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985805" w14:textId="42EE257E" w:rsidR="00723A12" w:rsidRPr="00904668" w:rsidRDefault="003D0CE3" w:rsidP="00904668">
      <w:pPr>
        <w:jc w:val="center"/>
        <w:rPr>
          <w:rFonts w:ascii="Calibri" w:hAnsi="Calibri" w:cs="Calibri"/>
          <w:sz w:val="28"/>
          <w:szCs w:val="28"/>
        </w:rPr>
      </w:pPr>
      <w:r>
        <w:rPr>
          <w:rFonts w:ascii="Calibri" w:hAnsi="Calibri" w:cs="Calibri"/>
          <w:sz w:val="28"/>
          <w:szCs w:val="28"/>
        </w:rPr>
        <w:t>MindBodySpirit Festival ‘Win your share of $</w:t>
      </w:r>
      <w:r w:rsidR="00E24B31">
        <w:rPr>
          <w:rFonts w:ascii="Calibri" w:hAnsi="Calibri" w:cs="Calibri"/>
          <w:sz w:val="28"/>
          <w:szCs w:val="28"/>
        </w:rPr>
        <w:t>10k’</w:t>
      </w:r>
    </w:p>
    <w:p w14:paraId="0829D1D4" w14:textId="26C2FBD7" w:rsidR="003D0CE3" w:rsidRPr="00904668" w:rsidRDefault="1260B0CD" w:rsidP="00904668">
      <w:pPr>
        <w:jc w:val="center"/>
        <w:rPr>
          <w:rFonts w:ascii="Calibri" w:hAnsi="Calibri" w:cs="Calibri"/>
          <w:sz w:val="28"/>
          <w:szCs w:val="28"/>
        </w:rPr>
      </w:pPr>
      <w:r>
        <w:rPr>
          <w:rFonts w:ascii="Calibri" w:hAnsi="Calibri" w:cs="Calibri"/>
          <w:sz w:val="28"/>
          <w:szCs w:val="28"/>
        </w:rPr>
        <w:t>2026 Promotion Terms &amp; Conditions ("Conditions of Entry")</w:t>
      </w:r>
    </w:p>
    <w:p w14:paraId="4D6844FE" w14:textId="77777777" w:rsidR="00723A12" w:rsidRPr="00904668" w:rsidRDefault="00723A12" w:rsidP="006C6AA8">
      <w:pPr>
        <w:rPr>
          <w:rFonts w:ascii="Calibri" w:hAnsi="Calibri" w:cs="Calibri"/>
        </w:rPr>
      </w:pPr>
    </w:p>
    <w:tbl>
      <w:tblPr>
        <w:tblStyle w:val="TableGrid"/>
        <w:tblW w:w="0" w:type="auto"/>
        <w:tblLook w:val="04A0" w:firstRow="1" w:lastRow="0" w:firstColumn="1" w:lastColumn="0" w:noHBand="0" w:noVBand="1"/>
      </w:tblPr>
      <w:tblGrid>
        <w:gridCol w:w="1838"/>
        <w:gridCol w:w="7178"/>
      </w:tblGrid>
      <w:tr w:rsidR="00723A12" w:rsidRPr="00904668" w14:paraId="32614532" w14:textId="77777777" w:rsidTr="05DF9332">
        <w:tc>
          <w:tcPr>
            <w:tcW w:w="1838" w:type="dxa"/>
          </w:tcPr>
          <w:p w14:paraId="5DC23B94" w14:textId="665E84EF" w:rsidR="00723A12" w:rsidRPr="00904668" w:rsidRDefault="00723A12" w:rsidP="006C6AA8">
            <w:pPr>
              <w:rPr>
                <w:rFonts w:ascii="Calibri" w:hAnsi="Calibri" w:cs="Calibri"/>
              </w:rPr>
            </w:pPr>
            <w:r>
              <w:rPr>
                <w:rFonts w:ascii="Calibri" w:hAnsi="Calibri" w:cs="Calibri"/>
              </w:rPr>
              <w:t xml:space="preserve">Promotion:  </w:t>
            </w:r>
          </w:p>
        </w:tc>
        <w:tc>
          <w:tcPr>
            <w:tcW w:w="7178" w:type="dxa"/>
          </w:tcPr>
          <w:p w14:paraId="62C0EEC1" w14:textId="0B4DE99E" w:rsidR="00723A12" w:rsidRPr="00904668" w:rsidRDefault="00723A12" w:rsidP="062F8158">
            <w:pPr>
              <w:rPr>
                <w:rFonts w:ascii="Calibri" w:hAnsi="Calibri" w:cs="Calibri"/>
              </w:rPr>
            </w:pPr>
            <w:r>
              <w:rPr>
                <w:rFonts w:ascii="Calibri" w:hAnsi="Calibri" w:cs="Calibri"/>
              </w:rPr>
              <w:t xml:space="preserve">MindBodySpirit Festival Melbourne $9,900 Cash Giveaway </w:t>
            </w:r>
            <w:r>
              <w:rPr>
                <w:rFonts w:ascii="Calibri" w:eastAsia="Calibri" w:hAnsi="Calibri" w:cs="Calibri"/>
              </w:rPr>
              <w:t>conducted in accordance with these Conditions of Entry</w:t>
            </w:r>
            <w:r>
              <w:rPr>
                <w:rFonts w:ascii="Calibri" w:hAnsi="Calibri" w:cs="Calibri"/>
              </w:rPr>
              <w:t>.</w:t>
            </w:r>
          </w:p>
          <w:p w14:paraId="7F747960" w14:textId="77777777" w:rsidR="00723A12" w:rsidRPr="00904668" w:rsidRDefault="00723A12" w:rsidP="006C6AA8">
            <w:pPr>
              <w:rPr>
                <w:rFonts w:ascii="Calibri" w:hAnsi="Calibri" w:cs="Calibri"/>
              </w:rPr>
            </w:pPr>
          </w:p>
        </w:tc>
      </w:tr>
      <w:tr w:rsidR="00723A12" w:rsidRPr="00904668" w14:paraId="16870ACA" w14:textId="77777777" w:rsidTr="05DF9332">
        <w:tc>
          <w:tcPr>
            <w:tcW w:w="1838" w:type="dxa"/>
          </w:tcPr>
          <w:p w14:paraId="58A8699A" w14:textId="37187FDF" w:rsidR="00723A12" w:rsidRPr="00904668" w:rsidRDefault="00723A12" w:rsidP="006C6AA8">
            <w:pPr>
              <w:rPr>
                <w:rFonts w:ascii="Calibri" w:hAnsi="Calibri" w:cs="Calibri"/>
              </w:rPr>
            </w:pPr>
            <w:r>
              <w:rPr>
                <w:rFonts w:ascii="Calibri" w:hAnsi="Calibri" w:cs="Calibri"/>
              </w:rPr>
              <w:t xml:space="preserve">Promoter:  </w:t>
            </w:r>
          </w:p>
        </w:tc>
        <w:tc>
          <w:tcPr>
            <w:tcW w:w="7178" w:type="dxa"/>
          </w:tcPr>
          <w:p w14:paraId="690B3EB2" w14:textId="77777777" w:rsidR="00723A12" w:rsidRPr="00904668" w:rsidRDefault="00723A12" w:rsidP="00723A12">
            <w:pPr>
              <w:rPr>
                <w:rFonts w:ascii="Calibri" w:hAnsi="Calibri" w:cs="Calibri"/>
              </w:rPr>
            </w:pPr>
            <w:r>
              <w:rPr>
                <w:rFonts w:ascii="Calibri" w:hAnsi="Calibri" w:cs="Calibri"/>
              </w:rPr>
              <w:t xml:space="preserve">The trustee for EEA Unit Trust  ABN 78 621 416 553,  Suite 1/801 Glenferrie Rd, Hawthorn VIC 3122, Australia.  Ph: (02) 9276 5555. </w:t>
            </w:r>
          </w:p>
          <w:p w14:paraId="4FE81C00" w14:textId="77777777" w:rsidR="00723A12" w:rsidRPr="00904668" w:rsidRDefault="00723A12" w:rsidP="006C6AA8">
            <w:pPr>
              <w:rPr>
                <w:rFonts w:ascii="Calibri" w:hAnsi="Calibri" w:cs="Calibri"/>
              </w:rPr>
            </w:pPr>
          </w:p>
        </w:tc>
      </w:tr>
      <w:tr w:rsidR="00723A12" w:rsidRPr="00904668" w14:paraId="0141FE30" w14:textId="77777777" w:rsidTr="05DF9332">
        <w:tc>
          <w:tcPr>
            <w:tcW w:w="1838" w:type="dxa"/>
          </w:tcPr>
          <w:p w14:paraId="55B5923E" w14:textId="2DF87E05" w:rsidR="00723A12" w:rsidRPr="00904668" w:rsidRDefault="00723A12" w:rsidP="006C6AA8">
            <w:pPr>
              <w:rPr>
                <w:rFonts w:ascii="Calibri" w:hAnsi="Calibri" w:cs="Calibri"/>
              </w:rPr>
            </w:pPr>
            <w:r>
              <w:rPr>
                <w:rFonts w:ascii="Calibri" w:hAnsi="Calibri" w:cs="Calibri"/>
              </w:rPr>
              <w:t>Promotional Period:</w:t>
            </w:r>
          </w:p>
        </w:tc>
        <w:tc>
          <w:tcPr>
            <w:tcW w:w="7178" w:type="dxa"/>
          </w:tcPr>
          <w:p w14:paraId="24E47B11" w14:textId="0BC67F1B" w:rsidR="00723A12" w:rsidRPr="00904668" w:rsidRDefault="00723A12" w:rsidP="00723A12">
            <w:pPr>
              <w:rPr>
                <w:rFonts w:ascii="Calibri" w:hAnsi="Calibri" w:cs="Calibri"/>
              </w:rPr>
            </w:pPr>
            <w:r>
              <w:rPr>
                <w:rFonts w:ascii="Calibri" w:hAnsi="Calibri" w:cs="Calibri"/>
              </w:rPr>
              <w:t xml:space="preserve">Start date: 13/11/2026 at 10:00 am AEDT  </w:t>
            </w:r>
          </w:p>
          <w:p w14:paraId="23E79063" w14:textId="059AF638" w:rsidR="00723A12" w:rsidRPr="00904668" w:rsidRDefault="00723A12" w:rsidP="00723A12">
            <w:pPr>
              <w:rPr>
                <w:rFonts w:ascii="Calibri" w:hAnsi="Calibri" w:cs="Calibri"/>
              </w:rPr>
            </w:pPr>
            <w:r>
              <w:rPr>
                <w:rFonts w:ascii="Calibri" w:hAnsi="Calibri" w:cs="Calibri"/>
              </w:rPr>
              <w:t xml:space="preserve">End date: 15/11/26 at 6:00 pm AEDT </w:t>
            </w:r>
          </w:p>
          <w:p w14:paraId="03B16696" w14:textId="77777777" w:rsidR="00904668" w:rsidRPr="00904668" w:rsidRDefault="00904668" w:rsidP="00723A12">
            <w:pPr>
              <w:rPr>
                <w:rFonts w:ascii="Calibri" w:hAnsi="Calibri" w:cs="Calibri"/>
              </w:rPr>
            </w:pPr>
          </w:p>
          <w:p w14:paraId="31B82A78" w14:textId="618A4014" w:rsidR="00723A12" w:rsidRPr="00904668" w:rsidRDefault="58143473" w:rsidP="006C6AA8">
            <w:pPr>
              <w:rPr>
                <w:rFonts w:ascii="Calibri" w:hAnsi="Calibri" w:cs="Calibri"/>
              </w:rPr>
            </w:pPr>
            <w:r>
              <w:rPr>
                <w:rFonts w:ascii="Calibri" w:hAnsi="Calibri" w:cs="Calibri"/>
              </w:rPr>
              <w:t>Draws take place during Festival opening hours on each of these three days that the competition is live. All times in these Conditions of Entry are Melbourne local time (AEDT).</w:t>
            </w:r>
          </w:p>
        </w:tc>
      </w:tr>
      <w:tr w:rsidR="062F8158" w14:paraId="6429C6D4" w14:textId="77777777" w:rsidTr="05DF9332">
        <w:trPr>
          <w:trHeight w:val="300"/>
        </w:trPr>
        <w:tc>
          <w:tcPr>
            <w:tcW w:w="1838" w:type="dxa"/>
          </w:tcPr>
          <w:p w14:paraId="2137FB25" w14:textId="559BFDC2" w:rsidR="406CCAD7" w:rsidRDefault="406CCAD7" w:rsidP="062F8158">
            <w:r>
              <w:rPr>
                <w:rFonts w:ascii="Calibri" w:hAnsi="Calibri" w:cs="Calibri"/>
              </w:rPr>
              <w:t>Definitions:</w:t>
            </w:r>
          </w:p>
        </w:tc>
        <w:tc>
          <w:tcPr>
            <w:tcW w:w="7178" w:type="dxa"/>
          </w:tcPr>
          <w:p w14:paraId="1C8B9ADB" w14:textId="264F9AF2" w:rsidR="406CCAD7" w:rsidRDefault="406CCAD7">
            <w:pPr>
              <w:spacing w:before="240" w:after="240"/>
              <w:rPr>
                <w:rFonts w:ascii="Calibri" w:eastAsia="Calibri" w:hAnsi="Calibri" w:cs="Calibri"/>
              </w:rPr>
              <w:pPrChange w:id="0" w:author="Bec Meier" w:date="2026-10-06T05:04:00Z">
                <w:pPr/>
              </w:pPrChange>
            </w:pPr>
            <w:r>
              <w:rPr>
                <w:rFonts w:ascii="Calibri" w:eastAsia="Calibri" w:hAnsi="Calibri" w:cs="Calibri"/>
                <w:b/>
                <w:bCs/>
              </w:rPr>
              <w:t>Festival:</w:t>
            </w:r>
            <w:r>
              <w:rPr>
                <w:rFonts w:ascii="Calibri" w:eastAsia="Calibri" w:hAnsi="Calibri" w:cs="Calibri"/>
              </w:rPr>
              <w:t xml:space="preserve"> means MindBodySpirit Festival Melbourne taking place at the Melbourne Convention and Exhibition Centre from 13–15 November 2026.</w:t>
            </w:r>
          </w:p>
          <w:p w14:paraId="292360D0" w14:textId="0889307A" w:rsidR="406CCAD7" w:rsidRDefault="406CCAD7">
            <w:pPr>
              <w:spacing w:before="240" w:after="240"/>
              <w:rPr>
                <w:rFonts w:ascii="Calibri" w:eastAsia="Calibri" w:hAnsi="Calibri" w:cs="Calibri"/>
              </w:rPr>
              <w:pPrChange w:id="1" w:author="Bec Meier" w:date="2026-10-06T05:04:00Z">
                <w:pPr/>
              </w:pPrChange>
            </w:pPr>
            <w:r>
              <w:rPr>
                <w:rFonts w:ascii="Calibri" w:eastAsia="Calibri" w:hAnsi="Calibri" w:cs="Calibri"/>
                <w:b/>
                <w:bCs/>
              </w:rPr>
              <w:t>Entrant:</w:t>
            </w:r>
            <w:r>
              <w:rPr>
                <w:rFonts w:ascii="Calibri" w:eastAsia="Calibri" w:hAnsi="Calibri" w:cs="Calibri"/>
              </w:rPr>
              <w:t xml:space="preserve"> means an eligible person who satisfies the entry requirements set out in these Conditions of Entry.</w:t>
            </w:r>
          </w:p>
          <w:p w14:paraId="2E78181D" w14:textId="6FC72095" w:rsidR="406CCAD7" w:rsidRDefault="406CCAD7">
            <w:pPr>
              <w:spacing w:before="240" w:after="240"/>
              <w:rPr>
                <w:rFonts w:ascii="Calibri" w:eastAsia="Calibri" w:hAnsi="Calibri" w:cs="Calibri"/>
              </w:rPr>
              <w:pPrChange w:id="2" w:author="Bec Meier" w:date="2026-10-06T05:04:00Z">
                <w:pPr/>
              </w:pPrChange>
            </w:pPr>
            <w:r>
              <w:rPr>
                <w:rFonts w:ascii="Calibri" w:eastAsia="Calibri" w:hAnsi="Calibri" w:cs="Calibri"/>
                <w:b/>
                <w:bCs/>
              </w:rPr>
              <w:t>Entry:</w:t>
            </w:r>
            <w:r>
              <w:rPr>
                <w:rFonts w:ascii="Calibri" w:eastAsia="Calibri" w:hAnsi="Calibri" w:cs="Calibri"/>
              </w:rPr>
              <w:t xml:space="preserve"> means an entry automatically recorded through an Entrant’s ticket registration and admission record for a relevant Draw.</w:t>
            </w:r>
          </w:p>
          <w:p w14:paraId="5DED0297" w14:textId="6A45C20D" w:rsidR="406CCAD7" w:rsidRDefault="406CCAD7">
            <w:pPr>
              <w:spacing w:before="240" w:after="240"/>
              <w:rPr>
                <w:rFonts w:ascii="Calibri" w:eastAsia="Calibri" w:hAnsi="Calibri" w:cs="Calibri"/>
              </w:rPr>
              <w:pPrChange w:id="3" w:author="Bec Meier" w:date="2026-10-06T05:04:00Z">
                <w:pPr/>
              </w:pPrChange>
            </w:pPr>
            <w:r>
              <w:rPr>
                <w:rFonts w:ascii="Calibri" w:eastAsia="Calibri" w:hAnsi="Calibri" w:cs="Calibri"/>
                <w:b/>
                <w:bCs/>
              </w:rPr>
              <w:t>Draw:</w:t>
            </w:r>
            <w:r>
              <w:rPr>
                <w:rFonts w:ascii="Calibri" w:eastAsia="Calibri" w:hAnsi="Calibri" w:cs="Calibri"/>
              </w:rPr>
              <w:t xml:space="preserve"> means a random selection conducted by the Promoter from eligible Entries to determine a potential Winner.</w:t>
            </w:r>
          </w:p>
          <w:p w14:paraId="4DCA0478" w14:textId="3DCFAA55" w:rsidR="406CCAD7" w:rsidRDefault="406CCAD7">
            <w:pPr>
              <w:spacing w:before="240" w:after="240"/>
              <w:rPr>
                <w:rFonts w:ascii="Calibri" w:eastAsia="Calibri" w:hAnsi="Calibri" w:cs="Calibri"/>
              </w:rPr>
              <w:pPrChange w:id="4" w:author="Bec Meier" w:date="2026-10-06T05:04:00Z">
                <w:pPr/>
              </w:pPrChange>
            </w:pPr>
            <w:r>
              <w:rPr>
                <w:rFonts w:ascii="Calibri" w:eastAsia="Calibri" w:hAnsi="Calibri" w:cs="Calibri"/>
                <w:b/>
                <w:bCs/>
              </w:rPr>
              <w:t>Winner:</w:t>
            </w:r>
            <w:r>
              <w:rPr>
                <w:rFonts w:ascii="Calibri" w:eastAsia="Calibri" w:hAnsi="Calibri" w:cs="Calibri"/>
              </w:rPr>
              <w:t xml:space="preserve"> means an Entrant selected in a Draw whose eligibility to receive the relevant Prize has been verified by the Promoter.</w:t>
            </w:r>
          </w:p>
          <w:p w14:paraId="4CF2D0C2" w14:textId="2895CA5A" w:rsidR="406CCAD7" w:rsidRDefault="406CCAD7">
            <w:pPr>
              <w:spacing w:before="240" w:after="240"/>
              <w:rPr>
                <w:rFonts w:ascii="Calibri" w:eastAsia="Calibri" w:hAnsi="Calibri" w:cs="Calibri"/>
              </w:rPr>
              <w:pPrChange w:id="5" w:author="Bec Meier" w:date="2026-10-06T05:04:00Z">
                <w:pPr/>
              </w:pPrChange>
            </w:pPr>
            <w:r>
              <w:rPr>
                <w:rFonts w:ascii="Calibri" w:eastAsia="Calibri" w:hAnsi="Calibri" w:cs="Calibri"/>
                <w:b/>
                <w:bCs/>
              </w:rPr>
              <w:t>Prize:</w:t>
            </w:r>
            <w:r>
              <w:rPr>
                <w:rFonts w:ascii="Calibri" w:eastAsia="Calibri" w:hAnsi="Calibri" w:cs="Calibri"/>
              </w:rPr>
              <w:t xml:space="preserve"> means a cash prize awarded to a Winner under the Promotion.</w:t>
            </w:r>
          </w:p>
          <w:p w14:paraId="5B5D5B55" w14:textId="50304470" w:rsidR="406CCAD7" w:rsidRDefault="406CCAD7">
            <w:pPr>
              <w:spacing w:before="240" w:after="240"/>
              <w:rPr>
                <w:rFonts w:ascii="Calibri" w:eastAsia="Calibri" w:hAnsi="Calibri" w:cs="Calibri"/>
              </w:rPr>
              <w:pPrChange w:id="6" w:author="Bec Meier" w:date="2026-10-06T05:04:00Z">
                <w:pPr/>
              </w:pPrChange>
            </w:pPr>
            <w:r>
              <w:rPr>
                <w:rFonts w:ascii="Calibri" w:eastAsia="Calibri" w:hAnsi="Calibri" w:cs="Calibri"/>
                <w:b/>
                <w:bCs/>
              </w:rPr>
              <w:t>Prize Pool:</w:t>
            </w:r>
            <w:r>
              <w:rPr>
                <w:rFonts w:ascii="Calibri" w:eastAsia="Calibri" w:hAnsi="Calibri" w:cs="Calibri"/>
              </w:rPr>
              <w:t xml:space="preserve"> means the total value of all Prizes available under the Promotion, being AUD $9,900.</w:t>
            </w:r>
          </w:p>
          <w:p w14:paraId="2083DE61" w14:textId="271EA8A1" w:rsidR="406CCAD7" w:rsidRDefault="406CCAD7" w:rsidP="062F8158">
            <w:pPr>
              <w:spacing w:before="240" w:after="240"/>
            </w:pPr>
            <w:r>
              <w:rPr>
                <w:rFonts w:ascii="Calibri" w:eastAsia="Calibri" w:hAnsi="Calibri" w:cs="Calibri"/>
                <w:b/>
                <w:bCs/>
              </w:rPr>
              <w:t>Immediate Family:</w:t>
            </w:r>
            <w:r>
              <w:rPr>
                <w:rFonts w:ascii="Calibri" w:eastAsia="Calibri" w:hAnsi="Calibri" w:cs="Calibri"/>
              </w:rPr>
              <w:t xml:space="preserve"> means a spouse, ex-spouse, de facto spouse, child or step-child (whether natural or by adoption), parent, step-parent, grandparent, step-grandparent, uncle, aunt, niece, nephew, brother, sister, step-brother, step-sister or first cousin.</w:t>
            </w:r>
          </w:p>
        </w:tc>
      </w:tr>
      <w:tr w:rsidR="00723A12" w:rsidRPr="00904668" w14:paraId="2BCDDFE7" w14:textId="77777777" w:rsidTr="05DF9332">
        <w:tc>
          <w:tcPr>
            <w:tcW w:w="1838" w:type="dxa"/>
          </w:tcPr>
          <w:p w14:paraId="5BC11A94" w14:textId="534131E2" w:rsidR="00723A12" w:rsidRPr="00904668" w:rsidRDefault="00D77586" w:rsidP="006C6AA8">
            <w:pPr>
              <w:rPr>
                <w:rFonts w:ascii="Calibri" w:hAnsi="Calibri" w:cs="Calibri"/>
              </w:rPr>
            </w:pPr>
            <w:r>
              <w:rPr>
                <w:rFonts w:ascii="Calibri" w:hAnsi="Calibri" w:cs="Calibri"/>
              </w:rPr>
              <w:t xml:space="preserve">Eligible entrants:  </w:t>
            </w:r>
          </w:p>
        </w:tc>
        <w:tc>
          <w:tcPr>
            <w:tcW w:w="7178" w:type="dxa"/>
          </w:tcPr>
          <w:p w14:paraId="3F29D07F" w14:textId="24CA4ADD" w:rsidR="00723A12" w:rsidRPr="00904668" w:rsidRDefault="68F9E8C8" w:rsidP="062F8158">
            <w:pPr>
              <w:spacing w:before="240" w:after="240"/>
              <w:rPr>
                <w:ins w:id="7" w:author="Bec Meier" w:date="2026-10-06T05:06:00Z" w16du:dateUtc="2026-10-06T05:06:22Z"/>
              </w:rPr>
            </w:pPr>
            <w:r>
              <w:rPr>
                <w:rFonts w:ascii="Calibri" w:hAnsi="Calibri" w:cs="Calibri"/>
              </w:rPr>
              <w:t xml:space="preserve">Entry is open to Australian residents aged 18 years or over. </w:t>
            </w:r>
          </w:p>
          <w:p w14:paraId="1A2580E0" w14:textId="4C25BDAD" w:rsidR="00723A12" w:rsidRPr="00904668" w:rsidRDefault="68F9E8C8" w:rsidP="062F8158">
            <w:pPr>
              <w:spacing w:before="240" w:after="240"/>
              <w:rPr>
                <w:rFonts w:ascii="Calibri" w:hAnsi="Calibri" w:cs="Calibri"/>
              </w:rPr>
            </w:pPr>
            <w:r>
              <w:rPr>
                <w:rFonts w:ascii="Calibri" w:hAnsi="Calibri" w:cs="Calibri"/>
              </w:rPr>
              <w:lastRenderedPageBreak/>
              <w:t xml:space="preserve">Employees of the Promoter and agencies, contractors, exhibitors or companies directly involved in conducting the Promotion, and their Immediate Family, are ineligible. Persons conducting the Promotion, determining Winners or </w:t>
            </w:r>
            <w:commentRangeStart w:id="8"/>
            <w:r>
              <w:rPr>
                <w:rFonts w:ascii="Calibri" w:hAnsi="Calibri" w:cs="Calibri"/>
              </w:rPr>
              <w:t xml:space="preserve">involved in the business </w:t>
            </w:r>
            <w:commentRangeEnd w:id="8"/>
            <w:r>
              <w:rPr>
                <w:rStyle w:val="CommentReference"/>
                <w:rFonts w:ascii="Calibri" w:hAnsi="Calibri" w:cs="Calibri"/>
                <w:sz w:val="24"/>
                <w:szCs w:val="24"/>
              </w:rPr>
              <w:commentReference w:id="8"/>
            </w:r>
            <w:r>
              <w:rPr>
                <w:rFonts w:ascii="Calibri" w:hAnsi="Calibri" w:cs="Calibri"/>
              </w:rPr>
              <w:t>are also ineligible.</w:t>
            </w:r>
          </w:p>
        </w:tc>
      </w:tr>
      <w:tr w:rsidR="00723A12" w:rsidRPr="00904668" w14:paraId="11477D0F" w14:textId="77777777" w:rsidTr="05DF9332">
        <w:tc>
          <w:tcPr>
            <w:tcW w:w="1838" w:type="dxa"/>
          </w:tcPr>
          <w:p w14:paraId="1413622F" w14:textId="02A6BD88" w:rsidR="00723A12" w:rsidRPr="00904668" w:rsidRDefault="00D77586" w:rsidP="006C6AA8">
            <w:pPr>
              <w:rPr>
                <w:rFonts w:ascii="Calibri" w:hAnsi="Calibri" w:cs="Calibri"/>
              </w:rPr>
            </w:pPr>
            <w:r>
              <w:rPr>
                <w:rFonts w:ascii="Calibri" w:hAnsi="Calibri" w:cs="Calibri"/>
              </w:rPr>
              <w:lastRenderedPageBreak/>
              <w:t>How to Enter:</w:t>
            </w:r>
          </w:p>
        </w:tc>
        <w:tc>
          <w:tcPr>
            <w:tcW w:w="7178" w:type="dxa"/>
          </w:tcPr>
          <w:p w14:paraId="62DFC092" w14:textId="15CADC28" w:rsidR="00D77586" w:rsidRPr="00904668" w:rsidRDefault="58143473" w:rsidP="00D77586">
            <w:pPr>
              <w:rPr>
                <w:rFonts w:ascii="Calibri" w:hAnsi="Calibri" w:cs="Calibri"/>
              </w:rPr>
            </w:pPr>
            <w:r>
              <w:rPr>
                <w:rFonts w:ascii="Calibri" w:hAnsi="Calibri" w:cs="Calibri"/>
              </w:rPr>
              <w:t>1. Obtain a valid ticket to the Festival, including any tickets obtained before the Promotional Period.</w:t>
            </w:r>
          </w:p>
          <w:p w14:paraId="3CEB7FC0" w14:textId="69CCAAC5" w:rsidR="00D77586" w:rsidRPr="00904668" w:rsidRDefault="58143473" w:rsidP="00D77586">
            <w:pPr>
              <w:rPr>
                <w:rFonts w:ascii="Calibri" w:hAnsi="Calibri" w:cs="Calibri"/>
              </w:rPr>
            </w:pPr>
            <w:r>
              <w:rPr>
                <w:rFonts w:ascii="Calibri" w:hAnsi="Calibri" w:cs="Calibri"/>
              </w:rPr>
              <w:t>2. During the official ticket registration process, provide their own full name and a valid mobile phone number.</w:t>
            </w:r>
          </w:p>
          <w:p w14:paraId="3190B301" w14:textId="13C1203C" w:rsidR="00D77586" w:rsidRPr="00904668" w:rsidRDefault="00D77586" w:rsidP="00D77586">
            <w:pPr>
              <w:rPr>
                <w:rFonts w:ascii="Calibri" w:hAnsi="Calibri" w:cs="Calibri"/>
              </w:rPr>
            </w:pPr>
            <w:r>
              <w:rPr>
                <w:rFonts w:ascii="Calibri" w:hAnsi="Calibri" w:cs="Calibri"/>
              </w:rPr>
              <w:t>3. Attend the Festival and have their ticket scanned for admission on the day of the relevant Draw.</w:t>
            </w:r>
          </w:p>
          <w:p w14:paraId="1730076E" w14:textId="2BB2CB7F" w:rsidR="00D77586" w:rsidRPr="00904668" w:rsidRDefault="58143473" w:rsidP="00D77586">
            <w:pPr>
              <w:rPr>
                <w:rFonts w:ascii="Calibri" w:hAnsi="Calibri" w:cs="Calibri"/>
              </w:rPr>
            </w:pPr>
            <w:r>
              <w:rPr>
                <w:rFonts w:ascii="Calibri" w:hAnsi="Calibri" w:cs="Calibri"/>
              </w:rPr>
              <w:t>4. Be physically present at the Festival at the time of the relevant Draw.</w:t>
            </w:r>
          </w:p>
          <w:p w14:paraId="55D2A242" w14:textId="77777777" w:rsidR="00D77586" w:rsidRPr="00904668" w:rsidRDefault="00D77586" w:rsidP="00D77586">
            <w:pPr>
              <w:rPr>
                <w:rFonts w:ascii="Calibri" w:hAnsi="Calibri" w:cs="Calibri"/>
              </w:rPr>
            </w:pPr>
          </w:p>
          <w:p w14:paraId="46AA6091" w14:textId="599C962E" w:rsidR="00723A12" w:rsidRPr="00904668" w:rsidRDefault="77C0A497" w:rsidP="062F8158">
            <w:pPr>
              <w:rPr>
                <w:rFonts w:ascii="Calibri" w:hAnsi="Calibri" w:cs="Calibri"/>
              </w:rPr>
            </w:pPr>
            <w:r>
              <w:rPr>
                <w:rFonts w:ascii="Calibri" w:hAnsi="Calibri" w:cs="Calibri"/>
              </w:rPr>
              <w:t>Entrants will be entered automatically through their ticket registration and admission record. No separate competition form or purchase is required. Entry to the Promotion is free. Holding a ticket without attending does not qualify an Entrant to win.</w:t>
            </w:r>
          </w:p>
        </w:tc>
      </w:tr>
      <w:tr w:rsidR="00723A12" w:rsidRPr="00904668" w14:paraId="3061595F" w14:textId="77777777" w:rsidTr="05DF9332">
        <w:tc>
          <w:tcPr>
            <w:tcW w:w="1838" w:type="dxa"/>
          </w:tcPr>
          <w:p w14:paraId="4771AB61" w14:textId="77777777" w:rsidR="00D77586" w:rsidRPr="00904668" w:rsidRDefault="00D77586" w:rsidP="00D77586">
            <w:pPr>
              <w:rPr>
                <w:rFonts w:ascii="Calibri" w:hAnsi="Calibri" w:cs="Calibri"/>
              </w:rPr>
            </w:pPr>
            <w:r>
              <w:rPr>
                <w:rFonts w:ascii="Calibri" w:hAnsi="Calibri" w:cs="Calibri"/>
              </w:rPr>
              <w:t>Entries permitted:</w:t>
            </w:r>
          </w:p>
          <w:p w14:paraId="7E956EE1" w14:textId="77777777" w:rsidR="00723A12" w:rsidRPr="00904668" w:rsidRDefault="00723A12" w:rsidP="006C6AA8">
            <w:pPr>
              <w:rPr>
                <w:rFonts w:ascii="Calibri" w:hAnsi="Calibri" w:cs="Calibri"/>
              </w:rPr>
            </w:pPr>
          </w:p>
        </w:tc>
        <w:tc>
          <w:tcPr>
            <w:tcW w:w="7178" w:type="dxa"/>
          </w:tcPr>
          <w:p w14:paraId="0F26D1E9" w14:textId="3C6C8AA6" w:rsidR="00D77586" w:rsidRPr="00904668" w:rsidRDefault="58143473" w:rsidP="062F8158">
            <w:pPr>
              <w:rPr>
                <w:ins w:id="9" w:author="Bec Meier" w:date="2026-10-06T04:43:00Z" w16du:dateUtc="2026-10-06T04:43:10Z"/>
              </w:rPr>
            </w:pPr>
            <w:r>
              <w:rPr>
                <w:rFonts w:ascii="Calibri" w:hAnsi="Calibri" w:cs="Calibri"/>
              </w:rPr>
              <w:t>One (1) entry per Entrant in each draw for which they qualify, regardless of the number of tickets held or registrations made.</w:t>
            </w:r>
          </w:p>
          <w:p w14:paraId="2A3ED6D6" w14:textId="4583B4DA" w:rsidR="649083E6" w:rsidRDefault="649083E6" w:rsidP="649083E6">
            <w:pPr>
              <w:rPr>
                <w:rFonts w:ascii="Calibri" w:hAnsi="Calibri" w:cs="Calibri"/>
              </w:rPr>
            </w:pPr>
          </w:p>
          <w:p w14:paraId="24E0DC9E" w14:textId="6F79D301" w:rsidR="00723A12" w:rsidRPr="00904668" w:rsidRDefault="58143473" w:rsidP="062F8158">
            <w:pPr>
              <w:rPr>
                <w:ins w:id="10" w:author="Bec Meier" w:date="2026-10-06T04:43:00Z" w16du:dateUtc="2026-10-06T04:43:13Z"/>
              </w:rPr>
            </w:pPr>
            <w:r>
              <w:rPr>
                <w:rFonts w:ascii="Calibri" w:hAnsi="Calibri" w:cs="Calibri"/>
              </w:rPr>
              <w:t>An Entrant attending on multiple days may participate in the applicable Draws on each day they attend. An Entry for a previous day does not qualify an Entrant for a subsequent day's Draws without attendance on that day.</w:t>
            </w:r>
          </w:p>
          <w:p w14:paraId="61E9F702" w14:textId="0C798D1F" w:rsidR="00723A12" w:rsidRPr="00904668" w:rsidRDefault="00723A12" w:rsidP="13918570">
            <w:pPr>
              <w:rPr>
                <w:ins w:id="11" w:author="Bec Meier" w:date="2026-10-06T04:43:00Z" w16du:dateUtc="2026-10-06T04:43:13Z"/>
                <w:rFonts w:ascii="Calibri" w:hAnsi="Calibri" w:cs="Calibri"/>
              </w:rPr>
            </w:pPr>
          </w:p>
          <w:p w14:paraId="45CBA40D" w14:textId="266F8738" w:rsidR="00723A12" w:rsidRPr="00904668" w:rsidRDefault="638872AE" w:rsidP="062F8158">
            <w:r>
              <w:rPr>
                <w:rFonts w:ascii="Calibri" w:eastAsia="Calibri" w:hAnsi="Calibri" w:cs="Calibri"/>
              </w:rPr>
              <w:t xml:space="preserve">An </w:t>
            </w:r>
            <w:r>
              <w:rPr>
                <w:rFonts w:ascii="Calibri" w:hAnsi="Calibri" w:cs="Calibri"/>
              </w:rPr>
              <w:t xml:space="preserve">Entrant </w:t>
            </w:r>
            <w:r>
              <w:rPr>
                <w:rFonts w:ascii="Calibri" w:eastAsia="Calibri" w:hAnsi="Calibri" w:cs="Calibri"/>
              </w:rPr>
              <w:t>who has won a Prize in any Draw under this Promotion is ineligible to win any further Prizes in the Promotion, regardless of whether they attend the Festival on subsequent days or are otherwise eligible to participate in subsequent Draws.</w:t>
            </w:r>
          </w:p>
        </w:tc>
      </w:tr>
      <w:tr w:rsidR="00723A12" w:rsidRPr="00904668" w14:paraId="75968AF2" w14:textId="77777777" w:rsidTr="05DF9332">
        <w:tc>
          <w:tcPr>
            <w:tcW w:w="1838" w:type="dxa"/>
          </w:tcPr>
          <w:p w14:paraId="21AE5267" w14:textId="36D15C02" w:rsidR="00723A12" w:rsidRPr="00904668" w:rsidRDefault="00D77586" w:rsidP="006C6AA8">
            <w:pPr>
              <w:rPr>
                <w:rFonts w:ascii="Calibri" w:hAnsi="Calibri" w:cs="Calibri"/>
              </w:rPr>
            </w:pPr>
            <w:r>
              <w:rPr>
                <w:rFonts w:ascii="Calibri" w:hAnsi="Calibri" w:cs="Calibri"/>
              </w:rPr>
              <w:t>Prize:</w:t>
            </w:r>
          </w:p>
        </w:tc>
        <w:tc>
          <w:tcPr>
            <w:tcW w:w="7178" w:type="dxa"/>
          </w:tcPr>
          <w:p w14:paraId="2A5DE88E" w14:textId="3511587F" w:rsidR="00723A12" w:rsidRPr="00904668" w:rsidRDefault="00D77586" w:rsidP="006C6AA8">
            <w:pPr>
              <w:rPr>
                <w:rFonts w:ascii="Calibri" w:hAnsi="Calibri" w:cs="Calibri"/>
              </w:rPr>
            </w:pPr>
            <w:r>
              <w:rPr>
                <w:rFonts w:ascii="Calibri" w:hAnsi="Calibri" w:cs="Calibri"/>
              </w:rPr>
              <w:t xml:space="preserve">The total Prize Pool is AUD $9,900, comprising: </w:t>
            </w:r>
          </w:p>
          <w:p w14:paraId="6FF9B1F1" w14:textId="12B8299A" w:rsidR="00D77586" w:rsidRPr="00904668" w:rsidRDefault="3AE6F130" w:rsidP="00D77586">
            <w:pPr>
              <w:pStyle w:val="ListParagraph"/>
              <w:numPr>
                <w:ilvl w:val="0"/>
                <w:numId w:val="1"/>
              </w:numPr>
              <w:rPr>
                <w:rFonts w:ascii="Calibri" w:hAnsi="Calibri" w:cs="Calibri"/>
              </w:rPr>
            </w:pPr>
            <w:r>
              <w:rPr>
                <w:rFonts w:ascii="Calibri" w:hAnsi="Calibri" w:cs="Calibri"/>
              </w:rPr>
              <w:t>Two (2) x $1,000 cash Prizes per day across the 3 days for a total of six (6) Prizes</w:t>
            </w:r>
          </w:p>
          <w:p w14:paraId="27DC9C30" w14:textId="6A65A385" w:rsidR="00D77586" w:rsidRPr="00904668" w:rsidRDefault="7730AFE7" w:rsidP="00D77586">
            <w:pPr>
              <w:pStyle w:val="ListParagraph"/>
              <w:numPr>
                <w:ilvl w:val="0"/>
                <w:numId w:val="1"/>
              </w:numPr>
              <w:rPr>
                <w:rFonts w:ascii="Calibri" w:hAnsi="Calibri" w:cs="Calibri"/>
              </w:rPr>
            </w:pPr>
            <w:r>
              <w:rPr>
                <w:rFonts w:ascii="Calibri" w:hAnsi="Calibri" w:cs="Calibri"/>
              </w:rPr>
              <w:t>Two (2) x $650 cash Prizes per day across the 3 days for a total of six (6) Prizes.</w:t>
            </w:r>
          </w:p>
          <w:p w14:paraId="379BF86F" w14:textId="1C3A4997" w:rsidR="00D77586" w:rsidRPr="00904668" w:rsidRDefault="00D77586" w:rsidP="00D77586">
            <w:pPr>
              <w:rPr>
                <w:rFonts w:ascii="Calibri" w:hAnsi="Calibri" w:cs="Calibri"/>
              </w:rPr>
            </w:pPr>
            <w:r>
              <w:rPr>
                <w:rFonts w:ascii="Calibri" w:hAnsi="Calibri" w:cs="Calibri"/>
              </w:rPr>
              <w:t>There are twelve (12) cash Prizes across the three Festival days, totalling $3,300 per day. All Prize values are in Australian dollars.</w:t>
            </w:r>
          </w:p>
        </w:tc>
      </w:tr>
      <w:tr w:rsidR="00723A12" w:rsidRPr="00904668" w14:paraId="46D5475A" w14:textId="77777777" w:rsidTr="05DF9332">
        <w:tc>
          <w:tcPr>
            <w:tcW w:w="1838" w:type="dxa"/>
          </w:tcPr>
          <w:p w14:paraId="2B5D50D7" w14:textId="7E308149" w:rsidR="00723A12" w:rsidRPr="00904668" w:rsidRDefault="71033CF3" w:rsidP="7CDE08EF">
            <w:pPr>
              <w:rPr>
                <w:rFonts w:ascii="Calibri" w:hAnsi="Calibri" w:cs="Calibri"/>
              </w:rPr>
            </w:pPr>
            <w:r>
              <w:rPr>
                <w:rFonts w:ascii="Calibri" w:hAnsi="Calibri" w:cs="Calibri"/>
              </w:rPr>
              <w:t>Draw Details:</w:t>
            </w:r>
          </w:p>
        </w:tc>
        <w:tc>
          <w:tcPr>
            <w:tcW w:w="7178" w:type="dxa"/>
          </w:tcPr>
          <w:p w14:paraId="273C2C10" w14:textId="17E7AED5" w:rsidR="00D77586" w:rsidRPr="00904668" w:rsidRDefault="68F9E8C8" w:rsidP="00D77586">
            <w:pPr>
              <w:rPr>
                <w:rFonts w:ascii="Calibri" w:hAnsi="Calibri" w:cs="Calibri"/>
              </w:rPr>
            </w:pPr>
            <w:r>
              <w:rPr>
                <w:rFonts w:ascii="Calibri" w:hAnsi="Calibri" w:cs="Calibri"/>
              </w:rPr>
              <w:t>Draws will take place onsite at the Festival at the Melbourne Convention and Exhibition Centre, on 13, 14 and 15 November 2026. Each Winner will be selected randomly from the relevant eligible Entries, with physical presence verified before a Prize is awarded. Verified Winners will be instructed to visit the Info Desk to receive their Prize.</w:t>
            </w:r>
          </w:p>
          <w:p w14:paraId="1CF871DF" w14:textId="77777777" w:rsidR="00D77586" w:rsidRPr="00904668" w:rsidRDefault="00D77586" w:rsidP="00D77586">
            <w:pPr>
              <w:rPr>
                <w:rFonts w:ascii="Calibri" w:hAnsi="Calibri" w:cs="Calibri"/>
              </w:rPr>
            </w:pPr>
          </w:p>
          <w:p w14:paraId="534EDC16" w14:textId="77777777" w:rsidR="00D77586" w:rsidRPr="00904668" w:rsidRDefault="71033CF3" w:rsidP="00D77586">
            <w:pPr>
              <w:rPr>
                <w:rFonts w:ascii="Calibri" w:hAnsi="Calibri" w:cs="Calibri"/>
              </w:rPr>
            </w:pPr>
            <w:r>
              <w:rPr>
                <w:rFonts w:ascii="Calibri" w:hAnsi="Calibri" w:cs="Calibri"/>
              </w:rPr>
              <w:t>On each day:</w:t>
            </w:r>
          </w:p>
          <w:p w14:paraId="599EC8B1" w14:textId="38227EF6" w:rsidR="00D77586" w:rsidRPr="00904668" w:rsidRDefault="71033CF3" w:rsidP="7CDE08EF">
            <w:pPr>
              <w:pStyle w:val="ListParagraph"/>
              <w:numPr>
                <w:ilvl w:val="0"/>
                <w:numId w:val="1"/>
              </w:numPr>
              <w:rPr>
                <w:rFonts w:ascii="Calibri" w:hAnsi="Calibri" w:cs="Calibri"/>
              </w:rPr>
            </w:pPr>
            <w:r>
              <w:rPr>
                <w:rFonts w:ascii="Calibri" w:hAnsi="Calibri" w:cs="Calibri"/>
              </w:rPr>
              <w:t>One $1,000 prize will be drawn at 11am and one at 2pm.</w:t>
            </w:r>
          </w:p>
          <w:p w14:paraId="39AF9DB2" w14:textId="38926F17" w:rsidR="00D77586" w:rsidRPr="00904668" w:rsidRDefault="71033CF3" w:rsidP="7CDE08EF">
            <w:pPr>
              <w:pStyle w:val="ListParagraph"/>
              <w:numPr>
                <w:ilvl w:val="0"/>
                <w:numId w:val="1"/>
              </w:numPr>
              <w:rPr>
                <w:rFonts w:ascii="Calibri" w:hAnsi="Calibri" w:cs="Calibri"/>
              </w:rPr>
            </w:pPr>
            <w:r>
              <w:rPr>
                <w:rFonts w:ascii="Calibri" w:hAnsi="Calibri" w:cs="Calibri"/>
              </w:rPr>
              <w:t>One $650 prize will be drawn at 1pm and one at 3pm.</w:t>
            </w:r>
          </w:p>
          <w:p w14:paraId="35F30360" w14:textId="39D93D0B" w:rsidR="00D77586" w:rsidRPr="00904668" w:rsidRDefault="00D77586" w:rsidP="062F8158">
            <w:pPr>
              <w:rPr>
                <w:rFonts w:ascii="Calibri" w:hAnsi="Calibri" w:cs="Calibri"/>
              </w:rPr>
            </w:pPr>
            <w:r>
              <w:lastRenderedPageBreak/>
              <w:br/>
            </w:r>
            <w:r>
              <w:rPr>
                <w:rFonts w:ascii="Calibri" w:hAnsi="Calibri" w:cs="Calibri"/>
              </w:rPr>
              <w:t>Only registrations and admission records received before the relevant Draw time are eligible for that Draw. The Promoter will record the Draw time, selection and eligibility verification and instruct the Winner to visit the Info Desk to receive their cash Prize. If a</w:t>
            </w:r>
            <w:r>
              <w:rPr>
                <w:rFonts w:ascii="Calibri" w:eastAsia="Calibri" w:hAnsi="Calibri" w:cs="Calibri"/>
              </w:rPr>
              <w:t xml:space="preserve"> n Entrant selected in a Draw</w:t>
            </w:r>
            <w:r>
              <w:rPr>
                <w:rFonts w:ascii="Calibri" w:hAnsi="Calibri" w:cs="Calibri"/>
              </w:rPr>
              <w:t xml:space="preserve"> is not physically present at the Festival at the Draw time, that Entrant is ineligible for that Draw and another Entrant will be randomly selected.</w:t>
            </w:r>
          </w:p>
        </w:tc>
      </w:tr>
      <w:tr w:rsidR="00D77586" w:rsidRPr="00904668" w14:paraId="024D27EF" w14:textId="77777777" w:rsidTr="05DF9332">
        <w:tc>
          <w:tcPr>
            <w:tcW w:w="1838" w:type="dxa"/>
          </w:tcPr>
          <w:p w14:paraId="6A3292DF" w14:textId="5C3910F7" w:rsidR="00D77586" w:rsidRPr="00904668" w:rsidRDefault="0465D5B2" w:rsidP="7CDE08EF">
            <w:pPr>
              <w:rPr>
                <w:rFonts w:ascii="Calibri" w:hAnsi="Calibri" w:cs="Calibri"/>
              </w:rPr>
            </w:pPr>
            <w:r>
              <w:rPr>
                <w:rFonts w:ascii="Calibri" w:hAnsi="Calibri" w:cs="Calibri"/>
              </w:rPr>
              <w:lastRenderedPageBreak/>
              <w:t>Winner notification:</w:t>
            </w:r>
          </w:p>
        </w:tc>
        <w:tc>
          <w:tcPr>
            <w:tcW w:w="7178" w:type="dxa"/>
          </w:tcPr>
          <w:p w14:paraId="313967BA" w14:textId="02898E8C" w:rsidR="0022594C" w:rsidRPr="00904668" w:rsidRDefault="0022594C" w:rsidP="062F8158">
            <w:pPr>
              <w:rPr>
                <w:rFonts w:ascii="Calibri" w:hAnsi="Calibri" w:cs="Calibri"/>
              </w:rPr>
            </w:pPr>
            <w:r>
              <w:rPr>
                <w:rFonts w:ascii="Calibri" w:hAnsi="Calibri" w:cs="Calibri"/>
              </w:rPr>
              <w:t xml:space="preserve">The Promoter will call the mobile number supplied by the Entrant immediately after the Draw. Entrants should keep their phone switched on and accessible while at the Festival. The Promoter will make two call attempts within ten minutes after selection. The Entrant </w:t>
            </w:r>
            <w:r>
              <w:rPr>
                <w:rFonts w:ascii="Calibri" w:eastAsia="Calibri" w:hAnsi="Calibri" w:cs="Calibri"/>
              </w:rPr>
              <w:t xml:space="preserve">selected in the Draw </w:t>
            </w:r>
            <w:r>
              <w:rPr>
                <w:rFonts w:ascii="Calibri" w:hAnsi="Calibri" w:cs="Calibri"/>
              </w:rPr>
              <w:t xml:space="preserve">must respond within that period and report to the Info Desk within twenty minutes after successful contact. Winners must provide their ticket and suitable identification and satisfy the Festival presence requirement. </w:t>
            </w:r>
          </w:p>
        </w:tc>
      </w:tr>
      <w:tr w:rsidR="00D77586" w:rsidRPr="00904668" w14:paraId="2FAECA2F" w14:textId="77777777" w:rsidTr="05DF9332">
        <w:tc>
          <w:tcPr>
            <w:tcW w:w="1838" w:type="dxa"/>
          </w:tcPr>
          <w:p w14:paraId="6501BBBC" w14:textId="41963129" w:rsidR="00D77586" w:rsidRPr="00904668" w:rsidRDefault="0022594C" w:rsidP="006C6AA8">
            <w:pPr>
              <w:rPr>
                <w:rFonts w:ascii="Calibri" w:hAnsi="Calibri" w:cs="Calibri"/>
              </w:rPr>
            </w:pPr>
            <w:r>
              <w:rPr>
                <w:rFonts w:ascii="Calibri" w:hAnsi="Calibri" w:cs="Calibri"/>
              </w:rPr>
              <w:t>Unclaimed Prizes:</w:t>
            </w:r>
          </w:p>
        </w:tc>
        <w:tc>
          <w:tcPr>
            <w:tcW w:w="7178" w:type="dxa"/>
          </w:tcPr>
          <w:p w14:paraId="0E8C192F" w14:textId="65591BDF" w:rsidR="00DF5A62" w:rsidRPr="00904668" w:rsidRDefault="0465D5B2" w:rsidP="062F8158">
            <w:pPr>
              <w:rPr>
                <w:rFonts w:ascii="Calibri" w:hAnsi="Calibri" w:cs="Calibri"/>
              </w:rPr>
            </w:pPr>
            <w:r>
              <w:rPr>
                <w:rFonts w:ascii="Calibri" w:hAnsi="Calibri" w:cs="Calibri"/>
              </w:rPr>
              <w:t xml:space="preserve">If a Entrant </w:t>
            </w:r>
            <w:r>
              <w:rPr>
                <w:rFonts w:ascii="Calibri" w:eastAsia="Calibri" w:hAnsi="Calibri" w:cs="Calibri"/>
              </w:rPr>
              <w:t xml:space="preserve">selected in a Draw </w:t>
            </w:r>
            <w:r>
              <w:rPr>
                <w:rFonts w:ascii="Calibri" w:hAnsi="Calibri" w:cs="Calibri"/>
              </w:rPr>
              <w:t>is ineligible, declines the Prize or fails to respond or claim within the periods stated above, the Prize will be redrawn onsite as soon as practicable, subject to applicable law. A replacement Entrant must have been eligible and physically present at the Festival at the original scheduled Draw time and must comply with the same contact and claim requirements. Redraws will continue until a valid Winner is determined. If an onsite redraw cannot be completed, the Prize will be retained, and the Promoter will follow applicable legal requirements and communicate the further process to affected entrants. If no one claims the Prize, the value will be absorbed into the Promoter's funds.</w:t>
            </w:r>
          </w:p>
        </w:tc>
      </w:tr>
      <w:tr w:rsidR="0022594C" w:rsidRPr="00904668" w14:paraId="697F3449" w14:textId="77777777" w:rsidTr="05DF9332">
        <w:tc>
          <w:tcPr>
            <w:tcW w:w="1838" w:type="dxa"/>
          </w:tcPr>
          <w:p w14:paraId="468E426B" w14:textId="77777777" w:rsidR="0022594C" w:rsidRPr="00904668" w:rsidRDefault="0465D5B2" w:rsidP="0022594C">
            <w:pPr>
              <w:rPr>
                <w:rFonts w:ascii="Calibri" w:hAnsi="Calibri" w:cs="Calibri"/>
              </w:rPr>
            </w:pPr>
            <w:r>
              <w:rPr>
                <w:rFonts w:ascii="Calibri" w:hAnsi="Calibri" w:cs="Calibri"/>
              </w:rPr>
              <w:t>Winner publication:</w:t>
            </w:r>
          </w:p>
          <w:p w14:paraId="23B4735A" w14:textId="77777777" w:rsidR="0022594C" w:rsidRPr="00904668" w:rsidRDefault="0022594C" w:rsidP="006C6AA8">
            <w:pPr>
              <w:rPr>
                <w:rFonts w:ascii="Calibri" w:hAnsi="Calibri" w:cs="Calibri"/>
              </w:rPr>
            </w:pPr>
          </w:p>
        </w:tc>
        <w:tc>
          <w:tcPr>
            <w:tcW w:w="7178" w:type="dxa"/>
          </w:tcPr>
          <w:p w14:paraId="5CBA1331" w14:textId="5A404018" w:rsidR="0022594C" w:rsidRPr="00904668" w:rsidRDefault="761F5F00" w:rsidP="0022594C">
            <w:pPr>
              <w:rPr>
                <w:rFonts w:ascii="Calibri" w:hAnsi="Calibri" w:cs="Calibri"/>
              </w:rPr>
            </w:pPr>
            <w:r>
              <w:rPr>
                <w:rFonts w:ascii="Calibri" w:hAnsi="Calibri" w:cs="Calibri"/>
              </w:rPr>
              <w:t xml:space="preserve">Winners will be notified via phone call on the day of the Draw. Winners will also be published on Meta and the Promoter’s social channels by 19/11/26.  </w:t>
            </w:r>
          </w:p>
        </w:tc>
      </w:tr>
      <w:tr w:rsidR="0022594C" w:rsidRPr="00904668" w14:paraId="7114719F" w14:textId="77777777" w:rsidTr="05DF9332">
        <w:tc>
          <w:tcPr>
            <w:tcW w:w="1838" w:type="dxa"/>
          </w:tcPr>
          <w:p w14:paraId="5005CD87" w14:textId="2B37724A" w:rsidR="0022594C" w:rsidRPr="00904668" w:rsidRDefault="00B350AF" w:rsidP="006C6AA8">
            <w:pPr>
              <w:rPr>
                <w:rFonts w:ascii="Calibri" w:hAnsi="Calibri" w:cs="Calibri"/>
              </w:rPr>
            </w:pPr>
            <w:r>
              <w:rPr>
                <w:rFonts w:ascii="Calibri" w:hAnsi="Calibri" w:cs="Calibri"/>
              </w:rPr>
              <w:t>Prize payment:</w:t>
            </w:r>
          </w:p>
        </w:tc>
        <w:tc>
          <w:tcPr>
            <w:tcW w:w="7178" w:type="dxa"/>
          </w:tcPr>
          <w:p w14:paraId="09AA9B4C" w14:textId="5C34475E" w:rsidR="0022594C" w:rsidRPr="00904668" w:rsidRDefault="57776319" w:rsidP="006C6AA8">
            <w:pPr>
              <w:rPr>
                <w:rFonts w:ascii="Calibri" w:hAnsi="Calibri" w:cs="Calibri"/>
              </w:rPr>
            </w:pPr>
            <w:r>
              <w:rPr>
                <w:rFonts w:ascii="Calibri" w:hAnsi="Calibri" w:cs="Calibri"/>
              </w:rPr>
              <w:t>Prizes will be paid by the Promoter in cash within one hour after the Winner's eligibility and any necessary payment details have been verified. No fee will be charged to receive a Prize. Prizes are awarded to the verified Winner on the day and cannot be transferred to another person.</w:t>
            </w:r>
          </w:p>
        </w:tc>
      </w:tr>
    </w:tbl>
    <w:p w14:paraId="311E37ED" w14:textId="6E948E84" w:rsidR="00DF5A62" w:rsidRPr="00904668" w:rsidRDefault="00DF5A62" w:rsidP="006C6AA8">
      <w:pPr>
        <w:rPr>
          <w:rFonts w:ascii="Calibri" w:hAnsi="Calibri" w:cs="Calibri"/>
        </w:rPr>
      </w:pPr>
    </w:p>
    <w:p w14:paraId="5BF536AD" w14:textId="77777777" w:rsidR="0022594C" w:rsidRPr="00904668" w:rsidRDefault="0022594C" w:rsidP="006C6AA8">
      <w:pPr>
        <w:rPr>
          <w:rFonts w:ascii="Calibri" w:hAnsi="Calibri" w:cs="Calibri"/>
        </w:rPr>
      </w:pPr>
    </w:p>
    <w:p w14:paraId="76969E28" w14:textId="050FFB77" w:rsidR="003D0CE3" w:rsidRPr="00904668" w:rsidRDefault="003D0CE3" w:rsidP="006C6AA8">
      <w:pPr>
        <w:rPr>
          <w:rFonts w:ascii="Calibri" w:hAnsi="Calibri" w:cs="Calibri"/>
        </w:rPr>
      </w:pPr>
      <w:r>
        <w:rPr>
          <w:rFonts w:ascii="Calibri" w:hAnsi="Calibri" w:cs="Calibri"/>
        </w:rPr>
        <w:t xml:space="preserve">1. The Entrant agrees and acknowledges that they have read these Conditions of Entry (and Schedule) and that entry into the Promotion is deemed to be acceptance of these Conditions of Entry. Any capitalised terms used in these Conditions of Entry have the meaning given in the Definitions, unless stated otherwise. </w:t>
      </w:r>
    </w:p>
    <w:p w14:paraId="716C6BE8" w14:textId="47D3BE19" w:rsidR="003D0CE3" w:rsidRPr="00904668" w:rsidRDefault="003D0CE3" w:rsidP="062F8158">
      <w:pPr>
        <w:rPr>
          <w:rFonts w:ascii="Calibri" w:hAnsi="Calibri" w:cs="Calibri"/>
        </w:rPr>
      </w:pPr>
      <w:r>
        <w:rPr>
          <w:rFonts w:ascii="Calibri" w:hAnsi="Calibri" w:cs="Calibri"/>
        </w:rPr>
        <w:t>2. The Promotion commences on the start</w:t>
      </w:r>
      <w:r>
        <w:rPr>
          <w:rFonts w:ascii="Calibri" w:eastAsia="Calibri" w:hAnsi="Calibri" w:cs="Calibri"/>
        </w:rPr>
        <w:t xml:space="preserve"> of the Promotional Period and ends at the end of the Promotional Period</w:t>
      </w:r>
      <w:r>
        <w:rPr>
          <w:rFonts w:ascii="Calibri" w:hAnsi="Calibri" w:cs="Calibri"/>
        </w:rPr>
        <w:t xml:space="preserve">. Entries are deemed to be received at the time of receipt by the </w:t>
      </w:r>
      <w:r>
        <w:rPr>
          <w:rFonts w:ascii="Calibri" w:hAnsi="Calibri" w:cs="Calibri"/>
        </w:rPr>
        <w:lastRenderedPageBreak/>
        <w:t xml:space="preserve">Promoter and not at the time of transmission or deposit by the Entrant. Records of the Promoter and its agencies are final and conclusive as to the time of receipt. </w:t>
      </w:r>
    </w:p>
    <w:p w14:paraId="7EB3D49B" w14:textId="0763A636" w:rsidR="003D0CE3" w:rsidRPr="00904668" w:rsidRDefault="003D0CE3" w:rsidP="006C6AA8">
      <w:pPr>
        <w:rPr>
          <w:rFonts w:ascii="Calibri" w:hAnsi="Calibri" w:cs="Calibri"/>
        </w:rPr>
      </w:pPr>
      <w:r>
        <w:rPr>
          <w:rFonts w:ascii="Calibri" w:hAnsi="Calibri" w:cs="Calibri"/>
        </w:rPr>
        <w:t xml:space="preserve">3. Valid and eligible Entries will be accepted during the Promotional Period.  </w:t>
      </w:r>
    </w:p>
    <w:p w14:paraId="429DD922" w14:textId="77777777" w:rsidR="003D0CE3" w:rsidRPr="00904668" w:rsidRDefault="003D0CE3" w:rsidP="006C6AA8">
      <w:pPr>
        <w:rPr>
          <w:rFonts w:ascii="Calibri" w:hAnsi="Calibri" w:cs="Calibri"/>
        </w:rPr>
      </w:pPr>
      <w:r>
        <w:rPr>
          <w:rFonts w:ascii="Calibri" w:hAnsi="Calibri" w:cs="Calibri"/>
        </w:rPr>
        <w:t xml:space="preserve">4. The Promoter is not responsible if your mobile device/desktop is not sufficiently capable for the purpose of submitting an entry. </w:t>
      </w:r>
    </w:p>
    <w:p w14:paraId="6A375331" w14:textId="53F925AE" w:rsidR="003D0CE3" w:rsidRPr="00904668" w:rsidRDefault="1260B0CD" w:rsidP="006C6AA8">
      <w:pPr>
        <w:rPr>
          <w:rFonts w:ascii="Calibri" w:hAnsi="Calibri" w:cs="Calibri"/>
        </w:rPr>
      </w:pPr>
      <w:r>
        <w:rPr>
          <w:rFonts w:ascii="Calibri" w:hAnsi="Calibri" w:cs="Calibri"/>
        </w:rPr>
        <w:t xml:space="preserve">5. Employees (and the immediate family members) of the Participating Venues, agencies/companies directly associated with the conduct of this Promotion, the Promoter, its distributors, suppliers, exhibitors, subsidiary companies/businesses and associated companies and agencies are not eligible to enter. </w:t>
      </w:r>
    </w:p>
    <w:p w14:paraId="1DC8829C" w14:textId="1D4C4394" w:rsidR="003D0CE3" w:rsidRPr="00904668" w:rsidRDefault="003D0CE3" w:rsidP="006C6AA8">
      <w:pPr>
        <w:rPr>
          <w:rFonts w:ascii="Calibri" w:hAnsi="Calibri" w:cs="Calibri"/>
        </w:rPr>
      </w:pPr>
      <w:r>
        <w:rPr>
          <w:rFonts w:ascii="Calibri" w:hAnsi="Calibri" w:cs="Calibri"/>
        </w:rPr>
        <w:t xml:space="preserve">6. All reasonable attempts will be made to contact each Winner.  </w:t>
      </w:r>
    </w:p>
    <w:p w14:paraId="3F7EA093" w14:textId="6061957F" w:rsidR="003D0CE3" w:rsidRPr="00904668" w:rsidRDefault="003D0CE3" w:rsidP="006C6AA8">
      <w:pPr>
        <w:rPr>
          <w:rFonts w:ascii="Calibri" w:hAnsi="Calibri" w:cs="Calibri"/>
        </w:rPr>
      </w:pPr>
      <w:r>
        <w:rPr>
          <w:rFonts w:ascii="Calibri" w:hAnsi="Calibri" w:cs="Calibri"/>
        </w:rPr>
        <w:t>7. If any Winner chooses not to take their Prize (or is unable to), or does not take or claim the Prize within a reasonable time, as specified by the Promoter, or is unavailable, they forfeit the Prize and the Promoter is not obliged to substitute the Prize.</w:t>
      </w:r>
      <w:del w:id="12" w:author="Bec Meier" w:date="2026-10-06T05:28:00Z" w16du:dateUtc="2026-10-06T05:28:41Z">
        <w:r>
          <w:rPr>
            <w:rFonts w:ascii="Calibri" w:hAnsi="Calibri" w:cs="Calibri"/>
          </w:rPr>
          <w:delText xml:space="preserve"> </w:delText>
        </w:r>
      </w:del>
    </w:p>
    <w:p w14:paraId="591B4B8F" w14:textId="77777777" w:rsidR="003D0CE3" w:rsidRPr="00904668" w:rsidRDefault="003D0CE3" w:rsidP="006C6AA8">
      <w:pPr>
        <w:rPr>
          <w:rFonts w:ascii="Calibri" w:hAnsi="Calibri" w:cs="Calibri"/>
        </w:rPr>
      </w:pPr>
      <w:r>
        <w:rPr>
          <w:rFonts w:ascii="Calibri" w:hAnsi="Calibri" w:cs="Calibri"/>
        </w:rPr>
        <w:t xml:space="preserve">8. Where entry is allowed by purchase or subscription, the cost of the product or service is no greater than the cost would be without the opportunity to participate in the Promotion. </w:t>
      </w:r>
    </w:p>
    <w:p w14:paraId="205A3505" w14:textId="77777777" w:rsidR="003D0CE3" w:rsidRPr="00904668" w:rsidRDefault="003D0CE3" w:rsidP="006C6AA8">
      <w:pPr>
        <w:rPr>
          <w:rFonts w:ascii="Calibri" w:hAnsi="Calibri" w:cs="Calibri"/>
        </w:rPr>
      </w:pPr>
      <w:r>
        <w:rPr>
          <w:rFonts w:ascii="Calibri" w:hAnsi="Calibri" w:cs="Calibri"/>
        </w:rPr>
        <w:t xml:space="preserve">9. No entry fee is charged by the Promoter to enter the Promotion. Where entry is allowed online, there is no additional cost to enter the Promotion other than any cost paid by the entrant to access the website or social media platform of entry via their Internet service provider. </w:t>
      </w:r>
    </w:p>
    <w:p w14:paraId="7CD886AF" w14:textId="53A78F51" w:rsidR="003D0CE3" w:rsidRPr="00904668" w:rsidRDefault="003D0CE3" w:rsidP="062F8158">
      <w:pPr>
        <w:rPr>
          <w:rFonts w:ascii="Calibri" w:hAnsi="Calibri" w:cs="Calibri"/>
        </w:rPr>
      </w:pPr>
      <w:r>
        <w:rPr>
          <w:rFonts w:ascii="Calibri" w:hAnsi="Calibri" w:cs="Calibri"/>
        </w:rPr>
        <w:t xml:space="preserve">10. Each Prize will be awarded to the </w:t>
      </w:r>
      <w:r>
        <w:rPr>
          <w:rFonts w:ascii="Calibri" w:eastAsia="Calibri" w:hAnsi="Calibri" w:cs="Calibri"/>
        </w:rPr>
        <w:t>Entrant</w:t>
      </w:r>
      <w:r>
        <w:rPr>
          <w:rFonts w:ascii="Calibri" w:hAnsi="Calibri" w:cs="Calibri"/>
        </w:rPr>
        <w:t xml:space="preserve"> named in the Entry and any Entry that is made on behalf of an </w:t>
      </w:r>
      <w:r>
        <w:rPr>
          <w:rFonts w:ascii="Calibri" w:eastAsia="Calibri" w:hAnsi="Calibri" w:cs="Calibri"/>
        </w:rPr>
        <w:t>Entrant</w:t>
      </w:r>
      <w:r>
        <w:rPr>
          <w:rFonts w:ascii="Calibri" w:hAnsi="Calibri" w:cs="Calibri"/>
        </w:rPr>
        <w:t xml:space="preserve"> or by a third party will be invalid. If there is a dispute as to the identity of an Entrant or Winner, the Promoter reserves the right, in its sole discretion, to determine the identity of the Entrant or Winner. </w:t>
      </w:r>
    </w:p>
    <w:p w14:paraId="45695482" w14:textId="15DB9171" w:rsidR="0022594C" w:rsidRPr="00904668" w:rsidRDefault="003D0CE3" w:rsidP="006C6AA8">
      <w:pPr>
        <w:rPr>
          <w:rFonts w:ascii="Calibri" w:hAnsi="Calibri" w:cs="Calibri"/>
        </w:rPr>
      </w:pPr>
      <w:r>
        <w:rPr>
          <w:rFonts w:ascii="Calibri" w:hAnsi="Calibri" w:cs="Calibri"/>
        </w:rPr>
        <w:t xml:space="preserve">11. Entrants' personal information will be collected by the Promoter. Personal information will be stored on the Promoter's database. The Promoter may use this information for future marketing purposes regarding its products, including contacting the entrant electronically. The Promoter will handle personal information in accordance with its privacy policy which is located at  </w:t>
      </w:r>
      <w:hyperlink r:id="rId12" w:history="1">
        <w:r>
          <w:rPr>
            <w:rStyle w:val="Hyperlink"/>
            <w:rFonts w:ascii="Calibri" w:hAnsi="Calibri" w:cs="Calibri"/>
          </w:rPr>
          <w:t>https://mbsfestival.com.au/melbourne/privacy-policy/</w:t>
        </w:r>
      </w:hyperlink>
      <w:r>
        <w:rPr>
          <w:rFonts w:ascii="Calibri" w:hAnsi="Calibri" w:cs="Calibri"/>
        </w:rPr>
        <w:t xml:space="preserve"> </w:t>
      </w:r>
    </w:p>
    <w:p w14:paraId="273F7E7D" w14:textId="74DBC6C8" w:rsidR="003D0CE3" w:rsidRPr="00904668" w:rsidRDefault="003D0CE3" w:rsidP="006C6AA8">
      <w:pPr>
        <w:rPr>
          <w:rFonts w:ascii="Calibri" w:hAnsi="Calibri" w:cs="Calibri"/>
        </w:rPr>
      </w:pPr>
      <w:r>
        <w:rPr>
          <w:rFonts w:ascii="Calibri" w:hAnsi="Calibri" w:cs="Calibri"/>
        </w:rPr>
        <w:t xml:space="preserve">The Promoter collects personal information about entrants to enable them to participate in this Promotion and may disclose the entrants' personal information to third parties including its contractors and agents, prize suppliers and service providers to assist in conducting this Promotion and to the State and Territory lottery departments as required under the relevant lottery legislation. If the entrant does not provide their personal information as requested, they may be ineligible to enter or claim a prize in the Promotion </w:t>
      </w:r>
    </w:p>
    <w:p w14:paraId="5537BE55" w14:textId="7DA2C1F2" w:rsidR="003D0CE3" w:rsidRPr="00904668" w:rsidRDefault="003D0CE3" w:rsidP="006C6AA8">
      <w:pPr>
        <w:rPr>
          <w:rFonts w:ascii="Calibri" w:hAnsi="Calibri" w:cs="Calibri"/>
        </w:rPr>
      </w:pPr>
      <w:r>
        <w:rPr>
          <w:rFonts w:ascii="Calibri" w:hAnsi="Calibri" w:cs="Calibri"/>
        </w:rPr>
        <w:t xml:space="preserve">12. For the purposes of public statements and advertisements, the Promoter may only publish the Winners’s surname, initial and postcode of residence. </w:t>
      </w:r>
    </w:p>
    <w:p w14:paraId="1123F7A2" w14:textId="454A051B" w:rsidR="003D0CE3" w:rsidRPr="00904668" w:rsidRDefault="003D0CE3" w:rsidP="006C6AA8">
      <w:pPr>
        <w:rPr>
          <w:rFonts w:ascii="Calibri" w:hAnsi="Calibri" w:cs="Calibri"/>
        </w:rPr>
      </w:pPr>
      <w:r>
        <w:rPr>
          <w:rFonts w:ascii="Calibri" w:hAnsi="Calibri" w:cs="Calibri"/>
        </w:rPr>
        <w:lastRenderedPageBreak/>
        <w:t xml:space="preserve">13. It is a condition of accepting the Prize that a Winner may be required to sign a legal release as determined by the Promoter in its absolute discretion, prior to receiving the Prize.  </w:t>
      </w:r>
    </w:p>
    <w:p w14:paraId="3FA3D00B" w14:textId="77777777" w:rsidR="003D0CE3" w:rsidRPr="00904668" w:rsidRDefault="003D0CE3" w:rsidP="006C6AA8">
      <w:pPr>
        <w:rPr>
          <w:rFonts w:ascii="Calibri" w:hAnsi="Calibri" w:cs="Calibri"/>
        </w:rPr>
      </w:pPr>
      <w:r>
        <w:rPr>
          <w:rFonts w:ascii="Calibri" w:hAnsi="Calibri" w:cs="Calibri"/>
        </w:rPr>
        <w:t xml:space="preserve">14. If a prize is provided to the Promoter by a third party, the prize is subject to the terms and conditions of the third party prize supplier. The terms and conditions which apply to the prize at the time it is issued to the winner will prevail over these Conditions of Entry in the event of any inconsistency. To the extent permitted by law the Promoter accepts no responsibility or liability for any delay or failure by the third party to deliver the prize, any delay or failure relating to the prize itself or failure by the third party to meet any of its obligations in these Conditions of Entry or otherwise. </w:t>
      </w:r>
    </w:p>
    <w:p w14:paraId="2CA4CB7F" w14:textId="77777777" w:rsidR="003D0CE3" w:rsidRPr="00904668" w:rsidRDefault="003D0CE3" w:rsidP="006C6AA8">
      <w:pPr>
        <w:rPr>
          <w:rFonts w:ascii="Calibri" w:hAnsi="Calibri" w:cs="Calibri"/>
        </w:rPr>
      </w:pPr>
      <w:r>
        <w:rPr>
          <w:rFonts w:ascii="Calibri" w:hAnsi="Calibri" w:cs="Calibri"/>
        </w:rPr>
        <w:t xml:space="preserve">15. Any guarantee or warranty given is in addition to any relevant statutory guarantees and warranties and nothing in these Conditions of Entry restricts, excludes or modifies or purports to restrict, exclude or modify any statutory consumer rights under any applicable law including the Competition and Consumer Act 2010 (Cth). </w:t>
      </w:r>
    </w:p>
    <w:p w14:paraId="5A8CA9BA" w14:textId="77777777" w:rsidR="003D0CE3" w:rsidRPr="00904668" w:rsidRDefault="003D0CE3" w:rsidP="006C6AA8">
      <w:pPr>
        <w:rPr>
          <w:rFonts w:ascii="Calibri" w:hAnsi="Calibri" w:cs="Calibri"/>
        </w:rPr>
      </w:pPr>
      <w:r>
        <w:rPr>
          <w:rFonts w:ascii="Calibri" w:hAnsi="Calibri" w:cs="Calibri"/>
        </w:rPr>
        <w:t xml:space="preserve">16. If for any reason any aspect of this Promotion is not capable of running as planned, including by reason of computer virus, communications network failure, bugs, tampering, unauthorised intervention, fraud, technical failure or any cause beyond the control of the Promoter, the Promoter may in its sole discretion cancel, terminate, modify or suspend the Promotion and invalidate any affected entries, or suspend or modify a prize, subject to State or Territory regulation. </w:t>
      </w:r>
    </w:p>
    <w:p w14:paraId="10002C60" w14:textId="59DA2A9A" w:rsidR="003D0CE3" w:rsidRPr="00904668" w:rsidRDefault="003D0CE3" w:rsidP="062F8158">
      <w:pPr>
        <w:rPr>
          <w:rFonts w:ascii="Calibri" w:hAnsi="Calibri" w:cs="Calibri"/>
        </w:rPr>
      </w:pPr>
      <w:r>
        <w:rPr>
          <w:rFonts w:ascii="Calibri" w:hAnsi="Calibri" w:cs="Calibri"/>
        </w:rPr>
        <w:t xml:space="preserve">17. The Promoter reserves the right, at any time, to validate and check the authenticity of Entries and Entrant's details (including an entrant's identity, age and place of residence). In the event that a Winner cannot provide suitable proof as required by the Promoter to validate their Entry, the Winner will forfeit the Prize in whole and no substitute will be offered. Incomplete, indecipherable, inaudible, incorrect and illegible entries, as applicable, will at the Promoter's discretion be deemed invalid and not eligible to win. Entries containing offensive or defamatory comments, or which breach any law or infringe any third party rights, including intellectual property rights, are not eligible to win. The use of any automated entry software or any other mechanical or electronic means that allows an individual to automatically </w:t>
      </w:r>
      <w:r>
        <w:rPr>
          <w:rFonts w:ascii="Calibri" w:eastAsia="Calibri" w:hAnsi="Calibri" w:cs="Calibri"/>
        </w:rPr>
        <w:t>submit repeated Entries</w:t>
      </w:r>
      <w:r>
        <w:rPr>
          <w:rFonts w:ascii="Calibri" w:hAnsi="Calibri" w:cs="Calibri"/>
        </w:rPr>
        <w:t xml:space="preserve"> is prohibited and may render all entries submitted by that individual invalid. </w:t>
      </w:r>
    </w:p>
    <w:p w14:paraId="7F1E697E" w14:textId="77777777" w:rsidR="003D0CE3" w:rsidRPr="00904668" w:rsidRDefault="003D0CE3" w:rsidP="006C6AA8">
      <w:pPr>
        <w:rPr>
          <w:rFonts w:ascii="Calibri" w:hAnsi="Calibri" w:cs="Calibri"/>
        </w:rPr>
      </w:pPr>
      <w:r>
        <w:rPr>
          <w:rFonts w:ascii="Calibri" w:hAnsi="Calibri" w:cs="Calibri"/>
        </w:rPr>
        <w:t xml:space="preserve">18. The Promoter reserves the right to disqualify entries in the event of non-compliance with these Conditions of Entry. In the event that there is a dispute concerning the conduct of the Promotion, the decision of the Promoter is final and binding on each entrant and no correspondence will be entered into. </w:t>
      </w:r>
    </w:p>
    <w:p w14:paraId="487BCE9F" w14:textId="77777777" w:rsidR="003D0CE3" w:rsidRPr="00904668" w:rsidRDefault="003D0CE3" w:rsidP="006C6AA8">
      <w:pPr>
        <w:rPr>
          <w:rFonts w:ascii="Calibri" w:hAnsi="Calibri" w:cs="Calibri"/>
        </w:rPr>
      </w:pPr>
      <w:r>
        <w:rPr>
          <w:rFonts w:ascii="Calibri" w:hAnsi="Calibri" w:cs="Calibri"/>
        </w:rPr>
        <w:t xml:space="preserve">19. The Promoter and its associated agencies and companies will not be liable for any loss (including, without limitation, indirect, special or consequential loss or loss of profits), expense, damage, personal injury or death which is suffered or sustained (whether or not arising from any person's negligence or wilful misconduct) in connection with this Promotion </w:t>
      </w:r>
      <w:r>
        <w:rPr>
          <w:rFonts w:ascii="Calibri" w:hAnsi="Calibri" w:cs="Calibri"/>
        </w:rPr>
        <w:lastRenderedPageBreak/>
        <w:t xml:space="preserve">or accepting or using any prize (or recommendation). For the sake of clarity, this clause shall not apply where the Promoter has contributed to or caused such loss, expense, damage, personal injury or death and shall not apply to any liability which cannot be excluded by law (in each case the Promoter’s liability is limited to the minimum allowable by law). </w:t>
      </w:r>
    </w:p>
    <w:p w14:paraId="03A57CD7" w14:textId="669E248B" w:rsidR="003D0CE3" w:rsidRPr="00904668" w:rsidRDefault="003D0CE3" w:rsidP="006C6AA8">
      <w:pPr>
        <w:rPr>
          <w:rFonts w:ascii="Calibri" w:hAnsi="Calibri" w:cs="Calibri"/>
        </w:rPr>
      </w:pPr>
      <w:r>
        <w:rPr>
          <w:rFonts w:ascii="Calibri" w:hAnsi="Calibri" w:cs="Calibri"/>
        </w:rPr>
        <w:t xml:space="preserve">20. The Winners will participate in and co-operate as required with all reasonable marketing and editorial activities relating to the Promotion, including (but not limited to) being recorded, photographed, filmed or interviewed and acknowledge that the Promoter may use any such marketing and editorial material without further reference or compensation. </w:t>
      </w:r>
    </w:p>
    <w:p w14:paraId="346ECE2E" w14:textId="1605C34B" w:rsidR="003D0CE3" w:rsidRPr="00904668" w:rsidRDefault="003D0CE3" w:rsidP="006C6AA8">
      <w:pPr>
        <w:rPr>
          <w:rFonts w:ascii="Calibri" w:hAnsi="Calibri" w:cs="Calibri"/>
        </w:rPr>
      </w:pPr>
      <w:r>
        <w:rPr>
          <w:rFonts w:ascii="Calibri" w:hAnsi="Calibri" w:cs="Calibri"/>
        </w:rPr>
        <w:t xml:space="preserve">21. The Promoter accepts no responsibility for any tax implications and the Entrant must seek their own independent financial advice regarding the tax implications relating to the Prize or acceptance of the Prize. </w:t>
      </w:r>
    </w:p>
    <w:p w14:paraId="16DBC0FA" w14:textId="57C32F42" w:rsidR="003D0CE3" w:rsidRDefault="003D0CE3">
      <w:r>
        <w:rPr>
          <w:rFonts w:ascii="Calibri" w:hAnsi="Calibri" w:cs="Calibri"/>
        </w:rPr>
        <w:t>22. Failure by the Promoter to enforce any of its rights at any stage does not constitute a waiver of these rights. • Authorised under:, NSW Authority No. TP/04829</w:t>
      </w:r>
    </w:p>
    <w:sectPr w:rsidR="003D0CE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8" w:author="Bec Meier" w:date="2026-10-06T15:28:00Z" w:initials="BM">
    <w:p w14:paraId="17BC5471" w14:textId="56FFFF4C" w:rsidR="003A7611" w:rsidRDefault="003A7611">
      <w:pPr>
        <w:pStyle w:val="CommentText"/>
      </w:pPr>
      <w:r>
        <w:rPr>
          <w:rStyle w:val="CommentReference"/>
        </w:rPr>
        <w:annotationRef/>
      </w:r>
      <w:r w:rsidRPr="4A64A5ED">
        <w:t>not quite sure what you're trying to say here sorry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17BC547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6B0395A9" w16cex:dateUtc="2026-10-06T04: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17BC5471" w16cid:durableId="6B0395A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6CC5223"/>
    <w:multiLevelType w:val="hybridMultilevel"/>
    <w:tmpl w:val="22069426"/>
    <w:lvl w:ilvl="0" w:tplc="9DD4792C">
      <w:start w:val="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166099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Bec Meier">
    <w15:presenceInfo w15:providerId="AD" w15:userId="S::rebeccameier@eea.net.au::88ac72b1-0c13-4a1a-bd19-37b408c3d902"/>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AA8"/>
    <w:rsid w:val="00066513"/>
    <w:rsid w:val="001B60FF"/>
    <w:rsid w:val="00206316"/>
    <w:rsid w:val="0022594C"/>
    <w:rsid w:val="002313D6"/>
    <w:rsid w:val="0033054D"/>
    <w:rsid w:val="003755E3"/>
    <w:rsid w:val="003A7611"/>
    <w:rsid w:val="003D0CE3"/>
    <w:rsid w:val="003E3BD2"/>
    <w:rsid w:val="004072F0"/>
    <w:rsid w:val="0042595F"/>
    <w:rsid w:val="0048722B"/>
    <w:rsid w:val="0054655D"/>
    <w:rsid w:val="0058051F"/>
    <w:rsid w:val="005E7441"/>
    <w:rsid w:val="005F386D"/>
    <w:rsid w:val="00661312"/>
    <w:rsid w:val="006C6AA8"/>
    <w:rsid w:val="006C723B"/>
    <w:rsid w:val="00723A12"/>
    <w:rsid w:val="007452DB"/>
    <w:rsid w:val="00746B73"/>
    <w:rsid w:val="00770092"/>
    <w:rsid w:val="007C2E05"/>
    <w:rsid w:val="007F598C"/>
    <w:rsid w:val="008D2C75"/>
    <w:rsid w:val="008F6704"/>
    <w:rsid w:val="00904668"/>
    <w:rsid w:val="00921C02"/>
    <w:rsid w:val="00925C8B"/>
    <w:rsid w:val="00953969"/>
    <w:rsid w:val="009903B0"/>
    <w:rsid w:val="00991063"/>
    <w:rsid w:val="009B54C2"/>
    <w:rsid w:val="009E7C9E"/>
    <w:rsid w:val="00A20137"/>
    <w:rsid w:val="00AB294E"/>
    <w:rsid w:val="00AB671A"/>
    <w:rsid w:val="00AE3792"/>
    <w:rsid w:val="00B350AF"/>
    <w:rsid w:val="00B353B4"/>
    <w:rsid w:val="00B64E87"/>
    <w:rsid w:val="00B6BC4F"/>
    <w:rsid w:val="00B72566"/>
    <w:rsid w:val="00BC4A12"/>
    <w:rsid w:val="00C50073"/>
    <w:rsid w:val="00C77DB9"/>
    <w:rsid w:val="00C90930"/>
    <w:rsid w:val="00CA7E89"/>
    <w:rsid w:val="00D35035"/>
    <w:rsid w:val="00D608AD"/>
    <w:rsid w:val="00D77586"/>
    <w:rsid w:val="00DA2CB7"/>
    <w:rsid w:val="00DC2DD5"/>
    <w:rsid w:val="00DC68AB"/>
    <w:rsid w:val="00DF5A62"/>
    <w:rsid w:val="00E0602A"/>
    <w:rsid w:val="00E24B31"/>
    <w:rsid w:val="00E3293F"/>
    <w:rsid w:val="00E46266"/>
    <w:rsid w:val="00EF4320"/>
    <w:rsid w:val="00F13A68"/>
    <w:rsid w:val="00F87AE7"/>
    <w:rsid w:val="00F962FE"/>
    <w:rsid w:val="01518926"/>
    <w:rsid w:val="01769364"/>
    <w:rsid w:val="01799130"/>
    <w:rsid w:val="018AC2C3"/>
    <w:rsid w:val="021D7889"/>
    <w:rsid w:val="0313A54A"/>
    <w:rsid w:val="03E9DD8B"/>
    <w:rsid w:val="0465D5B2"/>
    <w:rsid w:val="05AC6A4D"/>
    <w:rsid w:val="05DF9332"/>
    <w:rsid w:val="062F8158"/>
    <w:rsid w:val="0698C406"/>
    <w:rsid w:val="071CA32B"/>
    <w:rsid w:val="07EDB790"/>
    <w:rsid w:val="08109E53"/>
    <w:rsid w:val="09C734F0"/>
    <w:rsid w:val="0A276EC4"/>
    <w:rsid w:val="0B20FDE1"/>
    <w:rsid w:val="0B451505"/>
    <w:rsid w:val="0B71B981"/>
    <w:rsid w:val="0B8FBECA"/>
    <w:rsid w:val="0BC24D24"/>
    <w:rsid w:val="0C578E17"/>
    <w:rsid w:val="0CD2A278"/>
    <w:rsid w:val="0D096FF6"/>
    <w:rsid w:val="0D8C7BC7"/>
    <w:rsid w:val="0DBEEA34"/>
    <w:rsid w:val="0DFD2B61"/>
    <w:rsid w:val="0E642D9B"/>
    <w:rsid w:val="0ED01537"/>
    <w:rsid w:val="0F4C821A"/>
    <w:rsid w:val="0F75C47B"/>
    <w:rsid w:val="100CB263"/>
    <w:rsid w:val="109B0CD0"/>
    <w:rsid w:val="10B9D096"/>
    <w:rsid w:val="10C16A46"/>
    <w:rsid w:val="1118F86B"/>
    <w:rsid w:val="112465BB"/>
    <w:rsid w:val="11C7A069"/>
    <w:rsid w:val="11D8DAB8"/>
    <w:rsid w:val="1260B0CD"/>
    <w:rsid w:val="12684F04"/>
    <w:rsid w:val="13918570"/>
    <w:rsid w:val="13EEE4FD"/>
    <w:rsid w:val="142CB7C8"/>
    <w:rsid w:val="143269CA"/>
    <w:rsid w:val="15531FC4"/>
    <w:rsid w:val="15F4E0A6"/>
    <w:rsid w:val="15FF58D7"/>
    <w:rsid w:val="1600693C"/>
    <w:rsid w:val="167C12DA"/>
    <w:rsid w:val="1732CCA5"/>
    <w:rsid w:val="18132446"/>
    <w:rsid w:val="188CA158"/>
    <w:rsid w:val="19314DE6"/>
    <w:rsid w:val="194AA4C1"/>
    <w:rsid w:val="19D43E4C"/>
    <w:rsid w:val="1A42CAA8"/>
    <w:rsid w:val="1A5B75DE"/>
    <w:rsid w:val="1AB3E434"/>
    <w:rsid w:val="1B4FD2C3"/>
    <w:rsid w:val="1B541BA5"/>
    <w:rsid w:val="1BEBACA7"/>
    <w:rsid w:val="1C8F25C2"/>
    <w:rsid w:val="1D030FBF"/>
    <w:rsid w:val="1E04C8BE"/>
    <w:rsid w:val="1E6227B0"/>
    <w:rsid w:val="1EDD9205"/>
    <w:rsid w:val="1F80CDCF"/>
    <w:rsid w:val="1FAD1FA0"/>
    <w:rsid w:val="1FB77CCA"/>
    <w:rsid w:val="2039EE83"/>
    <w:rsid w:val="207101CE"/>
    <w:rsid w:val="20C981F2"/>
    <w:rsid w:val="211A798E"/>
    <w:rsid w:val="2127B9CE"/>
    <w:rsid w:val="21860667"/>
    <w:rsid w:val="21FEDF10"/>
    <w:rsid w:val="2210ABE1"/>
    <w:rsid w:val="23C691D6"/>
    <w:rsid w:val="23F802B4"/>
    <w:rsid w:val="24AA4F55"/>
    <w:rsid w:val="24FCB663"/>
    <w:rsid w:val="25B1A54F"/>
    <w:rsid w:val="25F80046"/>
    <w:rsid w:val="26492641"/>
    <w:rsid w:val="265955D7"/>
    <w:rsid w:val="26853BF4"/>
    <w:rsid w:val="26A68F56"/>
    <w:rsid w:val="26A81163"/>
    <w:rsid w:val="27A7D124"/>
    <w:rsid w:val="27EBE2AE"/>
    <w:rsid w:val="28DE9ED7"/>
    <w:rsid w:val="290B6112"/>
    <w:rsid w:val="2974A4A7"/>
    <w:rsid w:val="29D62ADB"/>
    <w:rsid w:val="2A6312FA"/>
    <w:rsid w:val="2A702B76"/>
    <w:rsid w:val="2A927BAA"/>
    <w:rsid w:val="2B8F2C9C"/>
    <w:rsid w:val="2CB1CBB3"/>
    <w:rsid w:val="2D4A0D87"/>
    <w:rsid w:val="2DBEB3D0"/>
    <w:rsid w:val="2E1B8461"/>
    <w:rsid w:val="2F0C1D76"/>
    <w:rsid w:val="2F9011F1"/>
    <w:rsid w:val="302FECB5"/>
    <w:rsid w:val="30352C85"/>
    <w:rsid w:val="307C5CD4"/>
    <w:rsid w:val="308AF64E"/>
    <w:rsid w:val="315F2D25"/>
    <w:rsid w:val="31D1ECA0"/>
    <w:rsid w:val="31D6D039"/>
    <w:rsid w:val="3224318E"/>
    <w:rsid w:val="32850821"/>
    <w:rsid w:val="33254F3F"/>
    <w:rsid w:val="342D9AA6"/>
    <w:rsid w:val="345BD345"/>
    <w:rsid w:val="3536B632"/>
    <w:rsid w:val="36F7A18F"/>
    <w:rsid w:val="37678662"/>
    <w:rsid w:val="38A8562E"/>
    <w:rsid w:val="39CE906B"/>
    <w:rsid w:val="3AE6A862"/>
    <w:rsid w:val="3AE6F130"/>
    <w:rsid w:val="3B4E1B0D"/>
    <w:rsid w:val="3B5005FA"/>
    <w:rsid w:val="3B5E97D7"/>
    <w:rsid w:val="3B8AB70F"/>
    <w:rsid w:val="3B92BE70"/>
    <w:rsid w:val="3BEF2BD7"/>
    <w:rsid w:val="3D00992C"/>
    <w:rsid w:val="3D0F4576"/>
    <w:rsid w:val="3D17B4FF"/>
    <w:rsid w:val="3D7082FB"/>
    <w:rsid w:val="3DDF0DF8"/>
    <w:rsid w:val="3E29049A"/>
    <w:rsid w:val="3FDE64C2"/>
    <w:rsid w:val="400AF8DE"/>
    <w:rsid w:val="404D6F39"/>
    <w:rsid w:val="406CCAD7"/>
    <w:rsid w:val="40CD33F6"/>
    <w:rsid w:val="4148EC3C"/>
    <w:rsid w:val="419EE9FB"/>
    <w:rsid w:val="41C0ED30"/>
    <w:rsid w:val="41D7A3A0"/>
    <w:rsid w:val="41EA8E18"/>
    <w:rsid w:val="4254B1E5"/>
    <w:rsid w:val="430AFFE3"/>
    <w:rsid w:val="43375810"/>
    <w:rsid w:val="44156912"/>
    <w:rsid w:val="441CFE8F"/>
    <w:rsid w:val="451A94EC"/>
    <w:rsid w:val="4585CEDD"/>
    <w:rsid w:val="45D54848"/>
    <w:rsid w:val="45E62237"/>
    <w:rsid w:val="46C0CC41"/>
    <w:rsid w:val="46CC084A"/>
    <w:rsid w:val="46F9F7B2"/>
    <w:rsid w:val="470D80C2"/>
    <w:rsid w:val="473E7F1B"/>
    <w:rsid w:val="47467549"/>
    <w:rsid w:val="4784623A"/>
    <w:rsid w:val="48090153"/>
    <w:rsid w:val="48E41E9C"/>
    <w:rsid w:val="4A7674F2"/>
    <w:rsid w:val="4AC2976C"/>
    <w:rsid w:val="4B2759BA"/>
    <w:rsid w:val="4B5946B0"/>
    <w:rsid w:val="4B5F6382"/>
    <w:rsid w:val="4BEB38B1"/>
    <w:rsid w:val="4BFB8541"/>
    <w:rsid w:val="4C209050"/>
    <w:rsid w:val="4E300C09"/>
    <w:rsid w:val="4E5ED5E1"/>
    <w:rsid w:val="508D214D"/>
    <w:rsid w:val="510EFCD3"/>
    <w:rsid w:val="518EC579"/>
    <w:rsid w:val="51E7617C"/>
    <w:rsid w:val="524C944B"/>
    <w:rsid w:val="525372BB"/>
    <w:rsid w:val="529AC600"/>
    <w:rsid w:val="52FE835F"/>
    <w:rsid w:val="53B83024"/>
    <w:rsid w:val="53D6109A"/>
    <w:rsid w:val="53DE8936"/>
    <w:rsid w:val="54709577"/>
    <w:rsid w:val="549FACD9"/>
    <w:rsid w:val="54A17D40"/>
    <w:rsid w:val="54C89401"/>
    <w:rsid w:val="54D25624"/>
    <w:rsid w:val="54D38CDF"/>
    <w:rsid w:val="54EE9CC6"/>
    <w:rsid w:val="55121189"/>
    <w:rsid w:val="557BBF58"/>
    <w:rsid w:val="568DAF94"/>
    <w:rsid w:val="56CE5241"/>
    <w:rsid w:val="56EA3FDF"/>
    <w:rsid w:val="57161FFF"/>
    <w:rsid w:val="57776319"/>
    <w:rsid w:val="5779EECC"/>
    <w:rsid w:val="58143473"/>
    <w:rsid w:val="58DF6190"/>
    <w:rsid w:val="591080F8"/>
    <w:rsid w:val="596AF9C9"/>
    <w:rsid w:val="5978F32F"/>
    <w:rsid w:val="5A06FF53"/>
    <w:rsid w:val="5A28BD01"/>
    <w:rsid w:val="5A55CC3C"/>
    <w:rsid w:val="5A622F79"/>
    <w:rsid w:val="5A9923DA"/>
    <w:rsid w:val="5AA54FA5"/>
    <w:rsid w:val="5AC82733"/>
    <w:rsid w:val="5AE19588"/>
    <w:rsid w:val="5AE8BC3A"/>
    <w:rsid w:val="5B4DBF8D"/>
    <w:rsid w:val="5BB9FA4E"/>
    <w:rsid w:val="5BC5FE01"/>
    <w:rsid w:val="5BE807E8"/>
    <w:rsid w:val="5C652A22"/>
    <w:rsid w:val="5C815D29"/>
    <w:rsid w:val="5D2333C1"/>
    <w:rsid w:val="5DB25EA7"/>
    <w:rsid w:val="5E0B583B"/>
    <w:rsid w:val="5E9C7E4B"/>
    <w:rsid w:val="5EB3B17E"/>
    <w:rsid w:val="5F3CC61D"/>
    <w:rsid w:val="5F7E03E3"/>
    <w:rsid w:val="604A8F3B"/>
    <w:rsid w:val="60A31306"/>
    <w:rsid w:val="612D7168"/>
    <w:rsid w:val="619AA27C"/>
    <w:rsid w:val="6235127A"/>
    <w:rsid w:val="6262C02A"/>
    <w:rsid w:val="632E4868"/>
    <w:rsid w:val="6339F79E"/>
    <w:rsid w:val="634907D5"/>
    <w:rsid w:val="638872AE"/>
    <w:rsid w:val="63BC7625"/>
    <w:rsid w:val="6456D176"/>
    <w:rsid w:val="6467B3D5"/>
    <w:rsid w:val="648986FC"/>
    <w:rsid w:val="649083E6"/>
    <w:rsid w:val="649D3710"/>
    <w:rsid w:val="64C36C3B"/>
    <w:rsid w:val="64D02A92"/>
    <w:rsid w:val="650FFC31"/>
    <w:rsid w:val="654FCC34"/>
    <w:rsid w:val="660DC29C"/>
    <w:rsid w:val="66CDADDB"/>
    <w:rsid w:val="672C4E5C"/>
    <w:rsid w:val="67AABC90"/>
    <w:rsid w:val="67B28F5A"/>
    <w:rsid w:val="68F9E8C8"/>
    <w:rsid w:val="69BEF5DE"/>
    <w:rsid w:val="69E3137A"/>
    <w:rsid w:val="69E8D2E5"/>
    <w:rsid w:val="6A2EBC69"/>
    <w:rsid w:val="6A3407C6"/>
    <w:rsid w:val="6AD6FFE5"/>
    <w:rsid w:val="6B1CB42A"/>
    <w:rsid w:val="6B2E3324"/>
    <w:rsid w:val="6B6ECE64"/>
    <w:rsid w:val="6B8975E7"/>
    <w:rsid w:val="6BC433E6"/>
    <w:rsid w:val="6C207144"/>
    <w:rsid w:val="6C3588D8"/>
    <w:rsid w:val="6C945B50"/>
    <w:rsid w:val="6CC01495"/>
    <w:rsid w:val="6CFE44A0"/>
    <w:rsid w:val="6E424C53"/>
    <w:rsid w:val="6E4FBEE5"/>
    <w:rsid w:val="6EC66FF0"/>
    <w:rsid w:val="6F15CAB7"/>
    <w:rsid w:val="6F3E3991"/>
    <w:rsid w:val="6F437E6A"/>
    <w:rsid w:val="7034841A"/>
    <w:rsid w:val="704E6F0B"/>
    <w:rsid w:val="71033CF3"/>
    <w:rsid w:val="7152A5A2"/>
    <w:rsid w:val="72D4D7A9"/>
    <w:rsid w:val="7362ABD9"/>
    <w:rsid w:val="73865FD5"/>
    <w:rsid w:val="74256370"/>
    <w:rsid w:val="745DC54E"/>
    <w:rsid w:val="749F5B1D"/>
    <w:rsid w:val="74CEEB77"/>
    <w:rsid w:val="74EA90FE"/>
    <w:rsid w:val="74EEFF2C"/>
    <w:rsid w:val="7501A61D"/>
    <w:rsid w:val="755B5344"/>
    <w:rsid w:val="756004A3"/>
    <w:rsid w:val="75732DF2"/>
    <w:rsid w:val="761F5F00"/>
    <w:rsid w:val="76CC7A9E"/>
    <w:rsid w:val="7705597C"/>
    <w:rsid w:val="7730AFE7"/>
    <w:rsid w:val="773D815B"/>
    <w:rsid w:val="77C0A497"/>
    <w:rsid w:val="78029387"/>
    <w:rsid w:val="790D9FBF"/>
    <w:rsid w:val="797E25D5"/>
    <w:rsid w:val="79E88600"/>
    <w:rsid w:val="7A5D6996"/>
    <w:rsid w:val="7AEB19E4"/>
    <w:rsid w:val="7B4C282E"/>
    <w:rsid w:val="7CDE08EF"/>
    <w:rsid w:val="7D309121"/>
    <w:rsid w:val="7D55FB2C"/>
    <w:rsid w:val="7F1FA9BC"/>
    <w:rsid w:val="7F9A18A3"/>
    <w:rsid w:val="7FA009F1"/>
    <w:rsid w:val="7FA8C5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018AA8C"/>
  <w15:chartTrackingRefBased/>
  <w15:docId w15:val="{00B337A9-B3AB-4837-BB76-3E20A9092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6A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6A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6A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6A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6A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6A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6A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6A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6A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6A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6A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6A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6A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6A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6A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6A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6A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6AA8"/>
    <w:rPr>
      <w:rFonts w:eastAsiaTheme="majorEastAsia" w:cstheme="majorBidi"/>
      <w:color w:val="272727" w:themeColor="text1" w:themeTint="D8"/>
    </w:rPr>
  </w:style>
  <w:style w:type="paragraph" w:styleId="Title">
    <w:name w:val="Title"/>
    <w:basedOn w:val="Normal"/>
    <w:next w:val="Normal"/>
    <w:link w:val="TitleChar"/>
    <w:uiPriority w:val="10"/>
    <w:qFormat/>
    <w:rsid w:val="006C6A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6A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6A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6A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6AA8"/>
    <w:pPr>
      <w:spacing w:before="160"/>
      <w:jc w:val="center"/>
    </w:pPr>
    <w:rPr>
      <w:i/>
      <w:iCs/>
      <w:color w:val="404040" w:themeColor="text1" w:themeTint="BF"/>
    </w:rPr>
  </w:style>
  <w:style w:type="character" w:customStyle="1" w:styleId="QuoteChar">
    <w:name w:val="Quote Char"/>
    <w:basedOn w:val="DefaultParagraphFont"/>
    <w:link w:val="Quote"/>
    <w:uiPriority w:val="29"/>
    <w:rsid w:val="006C6AA8"/>
    <w:rPr>
      <w:i/>
      <w:iCs/>
      <w:color w:val="404040" w:themeColor="text1" w:themeTint="BF"/>
    </w:rPr>
  </w:style>
  <w:style w:type="paragraph" w:styleId="ListParagraph">
    <w:name w:val="List Paragraph"/>
    <w:basedOn w:val="Normal"/>
    <w:uiPriority w:val="34"/>
    <w:qFormat/>
    <w:rsid w:val="006C6AA8"/>
    <w:pPr>
      <w:ind w:left="720"/>
      <w:contextualSpacing/>
    </w:pPr>
  </w:style>
  <w:style w:type="character" w:styleId="IntenseEmphasis">
    <w:name w:val="Intense Emphasis"/>
    <w:basedOn w:val="DefaultParagraphFont"/>
    <w:uiPriority w:val="21"/>
    <w:qFormat/>
    <w:rsid w:val="006C6AA8"/>
    <w:rPr>
      <w:i/>
      <w:iCs/>
      <w:color w:val="0F4761" w:themeColor="accent1" w:themeShade="BF"/>
    </w:rPr>
  </w:style>
  <w:style w:type="paragraph" w:styleId="IntenseQuote">
    <w:name w:val="Intense Quote"/>
    <w:basedOn w:val="Normal"/>
    <w:next w:val="Normal"/>
    <w:link w:val="IntenseQuoteChar"/>
    <w:uiPriority w:val="30"/>
    <w:qFormat/>
    <w:rsid w:val="006C6A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6AA8"/>
    <w:rPr>
      <w:i/>
      <w:iCs/>
      <w:color w:val="0F4761" w:themeColor="accent1" w:themeShade="BF"/>
    </w:rPr>
  </w:style>
  <w:style w:type="character" w:styleId="IntenseReference">
    <w:name w:val="Intense Reference"/>
    <w:basedOn w:val="DefaultParagraphFont"/>
    <w:uiPriority w:val="32"/>
    <w:qFormat/>
    <w:rsid w:val="006C6AA8"/>
    <w:rPr>
      <w:b/>
      <w:bCs/>
      <w:smallCaps/>
      <w:color w:val="0F4761" w:themeColor="accent1" w:themeShade="BF"/>
      <w:spacing w:val="5"/>
    </w:rPr>
  </w:style>
  <w:style w:type="character" w:styleId="Hyperlink">
    <w:name w:val="Hyperlink"/>
    <w:basedOn w:val="DefaultParagraphFont"/>
    <w:uiPriority w:val="99"/>
    <w:unhideWhenUsed/>
    <w:rsid w:val="003D0CE3"/>
    <w:rPr>
      <w:color w:val="467886" w:themeColor="hyperlink"/>
      <w:u w:val="single"/>
    </w:rPr>
  </w:style>
  <w:style w:type="character" w:styleId="UnresolvedMention">
    <w:name w:val="Unresolved Mention"/>
    <w:basedOn w:val="DefaultParagraphFont"/>
    <w:uiPriority w:val="99"/>
    <w:semiHidden/>
    <w:unhideWhenUsed/>
    <w:rsid w:val="003D0CE3"/>
    <w:rPr>
      <w:color w:val="605E5C"/>
      <w:shd w:val="clear" w:color="auto" w:fill="E1DFDD"/>
    </w:rPr>
  </w:style>
  <w:style w:type="table" w:styleId="TableGrid">
    <w:name w:val="Table Grid"/>
    <w:basedOn w:val="TableNormal"/>
    <w:uiPriority w:val="39"/>
    <w:rsid w:val="00723A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46B73"/>
    <w:rPr>
      <w:sz w:val="16"/>
      <w:szCs w:val="16"/>
    </w:rPr>
  </w:style>
  <w:style w:type="paragraph" w:styleId="CommentText">
    <w:name w:val="annotation text"/>
    <w:basedOn w:val="Normal"/>
    <w:link w:val="CommentTextChar"/>
    <w:uiPriority w:val="99"/>
    <w:semiHidden/>
    <w:unhideWhenUsed/>
    <w:rsid w:val="00746B73"/>
    <w:pPr>
      <w:spacing w:line="240" w:lineRule="auto"/>
    </w:pPr>
    <w:rPr>
      <w:sz w:val="20"/>
      <w:szCs w:val="20"/>
    </w:rPr>
  </w:style>
  <w:style w:type="character" w:customStyle="1" w:styleId="CommentTextChar">
    <w:name w:val="Comment Text Char"/>
    <w:basedOn w:val="DefaultParagraphFont"/>
    <w:link w:val="CommentText"/>
    <w:uiPriority w:val="99"/>
    <w:semiHidden/>
    <w:rsid w:val="00746B73"/>
    <w:rPr>
      <w:sz w:val="20"/>
      <w:szCs w:val="20"/>
    </w:rPr>
  </w:style>
  <w:style w:type="paragraph" w:styleId="CommentSubject">
    <w:name w:val="annotation subject"/>
    <w:basedOn w:val="CommentText"/>
    <w:next w:val="CommentText"/>
    <w:link w:val="CommentSubjectChar"/>
    <w:uiPriority w:val="99"/>
    <w:semiHidden/>
    <w:unhideWhenUsed/>
    <w:rsid w:val="00746B73"/>
    <w:rPr>
      <w:b/>
      <w:bCs/>
    </w:rPr>
  </w:style>
  <w:style w:type="character" w:customStyle="1" w:styleId="CommentSubjectChar">
    <w:name w:val="Comment Subject Char"/>
    <w:basedOn w:val="CommentTextChar"/>
    <w:link w:val="CommentSubject"/>
    <w:uiPriority w:val="99"/>
    <w:semiHidden/>
    <w:rsid w:val="00746B7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bsfestival.com.au/melbourne/privacy-polic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FCAF38FCB7F246B509E8FDA712A30A" ma:contentTypeVersion="19" ma:contentTypeDescription="Create a new document." ma:contentTypeScope="" ma:versionID="5f70ee83ca83ba89a9605d6d88d2b817">
  <xsd:schema xmlns:xsd="http://www.w3.org/2001/XMLSchema" xmlns:xs="http://www.w3.org/2001/XMLSchema" xmlns:p="http://schemas.microsoft.com/office/2006/metadata/properties" xmlns:ns2="a6b57d46-cda1-493e-8553-a9460f57133d" xmlns:ns3="3f611dd6-5780-41ed-a5af-39c16e1cf1a4" targetNamespace="http://schemas.microsoft.com/office/2006/metadata/properties" ma:root="true" ma:fieldsID="62ec0f00757d8876a4992611c040b4ce" ns2:_="" ns3:_="">
    <xsd:import namespace="a6b57d46-cda1-493e-8553-a9460f57133d"/>
    <xsd:import namespace="3f611dd6-5780-41ed-a5af-39c16e1cf1a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b57d46-cda1-493e-8553-a9460f5713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default="" ma:fieldId="{5cf76f15-5ced-4ddc-b409-7134ff3c332f}" ma:taxonomyMulti="true" ma:sspId="dd512a3b-d196-4300-9e81-b1e297b3af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611dd6-5780-41ed-a5af-39c16e1cf1a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4c4f77-e340-4128-a20f-41d47c650c87}" ma:internalName="TaxCatchAll" ma:showField="CatchAllData" ma:web="3f611dd6-5780-41ed-a5af-39c16e1cf1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6b57d46-cda1-493e-8553-a9460f57133d">
      <Terms xmlns="http://schemas.microsoft.com/office/infopath/2007/PartnerControls"/>
    </lcf76f155ced4ddcb4097134ff3c332f>
    <TaxCatchAll xmlns="3f611dd6-5780-41ed-a5af-39c16e1cf1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E85493-1541-4480-8AD0-D517984BB4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b57d46-cda1-493e-8553-a9460f57133d"/>
    <ds:schemaRef ds:uri="3f611dd6-5780-41ed-a5af-39c16e1cf1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48EB54-B46B-4915-97BD-DAFA1B30B36C}">
  <ds:schemaRefs>
    <ds:schemaRef ds:uri="http://schemas.microsoft.com/office/2006/metadata/properties"/>
    <ds:schemaRef ds:uri="http://schemas.microsoft.com/office/infopath/2007/PartnerControls"/>
    <ds:schemaRef ds:uri="a6b57d46-cda1-493e-8553-a9460f57133d"/>
    <ds:schemaRef ds:uri="3f611dd6-5780-41ed-a5af-39c16e1cf1a4"/>
  </ds:schemaRefs>
</ds:datastoreItem>
</file>

<file path=customXml/itemProps3.xml><?xml version="1.0" encoding="utf-8"?>
<ds:datastoreItem xmlns:ds="http://schemas.openxmlformats.org/officeDocument/2006/customXml" ds:itemID="{E943089D-3006-4FA6-943C-605EE01375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2118</Words>
  <Characters>12077</Characters>
  <Application>Microsoft Office Word</Application>
  <DocSecurity>0</DocSecurity>
  <Lines>100</Lines>
  <Paragraphs>28</Paragraphs>
  <ScaleCrop>false</ScaleCrop>
  <Company/>
  <LinksUpToDate>false</LinksUpToDate>
  <CharactersWithSpaces>14167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Chantelle Schneider</dc:creator>
  <cp:keywords/>
  <dc:description/>
  <cp:lastModifiedBy>Amy Hargreaves</cp:lastModifiedBy>
  <cp:revision>3</cp:revision>
  <dcterms:created xsi:type="dcterms:W3CDTF">2026-10-07T04:14:00Z</dcterms:created>
  <dcterms:modified xsi:type="dcterms:W3CDTF">2026-10-22T22:29:00Z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0x01010055FCAF38FCB7F246B509E8FDA712A30A</vt:lpwstr>
  </property>
  <property fmtid="{D5CDD505-2E9C-101B-9397-08002B2CF9AE}" pid="3" name="MediaServiceImageTags">
    <vt:lpwstr/>
  </property>
</Properties>
</file>